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2FE69" w14:textId="1B9323D2" w:rsidR="00B90800" w:rsidRPr="00B90800" w:rsidRDefault="00B90800" w:rsidP="00C6476D">
      <w:pPr>
        <w:pBdr>
          <w:top w:val="single" w:sz="4" w:space="1" w:color="auto"/>
          <w:left w:val="single" w:sz="4" w:space="4" w:color="auto"/>
          <w:bottom w:val="single" w:sz="4" w:space="1" w:color="auto"/>
          <w:right w:val="single" w:sz="4" w:space="4" w:color="auto"/>
        </w:pBdr>
        <w:tabs>
          <w:tab w:val="clear" w:pos="567"/>
        </w:tabs>
        <w:spacing w:line="240" w:lineRule="auto"/>
        <w:rPr>
          <w:lang w:val="bg-BG"/>
        </w:rPr>
      </w:pPr>
      <w:r w:rsidRPr="00B90800">
        <w:rPr>
          <w:lang w:val="bg-BG"/>
        </w:rPr>
        <w:t>Ez a dokumentum</w:t>
      </w:r>
      <w:r w:rsidRPr="00B90800">
        <w:t xml:space="preserve"> </w:t>
      </w:r>
      <w:r w:rsidRPr="00B90800">
        <w:rPr>
          <w:lang w:val="bg-BG"/>
        </w:rPr>
        <w:t xml:space="preserve">az </w:t>
      </w:r>
      <w:r>
        <w:rPr>
          <w:lang w:val="fr-FR"/>
        </w:rPr>
        <w:t>Elucirem</w:t>
      </w:r>
      <w:r w:rsidRPr="00B90800">
        <w:rPr>
          <w:lang w:val="bg-BG"/>
        </w:rPr>
        <w:t xml:space="preserve"> jóváhagyott kísérőirata</w:t>
      </w:r>
      <w:r w:rsidRPr="00B90800">
        <w:t xml:space="preserve">it képezi, és változáskövetéssel jelölve tartalmazza </w:t>
      </w:r>
      <w:r w:rsidRPr="00B90800">
        <w:rPr>
          <w:lang w:val="bg-BG"/>
        </w:rPr>
        <w:t>a</w:t>
      </w:r>
      <w:r w:rsidRPr="00B90800">
        <w:t xml:space="preserve"> kísérőiratokat érintő</w:t>
      </w:r>
      <w:r w:rsidRPr="00B90800">
        <w:rPr>
          <w:lang w:val="bg-BG"/>
        </w:rPr>
        <w:t xml:space="preserve"> előző eljárás (</w:t>
      </w:r>
      <w:bookmarkStart w:id="0" w:name="_Hlk212471918"/>
      <w:r>
        <w:t>PSUSA/00000232/202403</w:t>
      </w:r>
      <w:bookmarkEnd w:id="0"/>
      <w:r w:rsidRPr="00B90800">
        <w:rPr>
          <w:lang w:val="bg-BG"/>
        </w:rPr>
        <w:t>)</w:t>
      </w:r>
      <w:r w:rsidRPr="00B90800">
        <w:t xml:space="preserve"> óta eszközölt változtatásokat</w:t>
      </w:r>
      <w:r w:rsidRPr="00B90800">
        <w:rPr>
          <w:lang w:val="bg-BG"/>
        </w:rPr>
        <w:t>.</w:t>
      </w:r>
    </w:p>
    <w:p w14:paraId="3756E9D9" w14:textId="77777777" w:rsidR="00B90800" w:rsidRPr="00B90800" w:rsidRDefault="00B90800" w:rsidP="00C6476D">
      <w:pPr>
        <w:pBdr>
          <w:top w:val="single" w:sz="4" w:space="1" w:color="auto"/>
          <w:left w:val="single" w:sz="4" w:space="4" w:color="auto"/>
          <w:bottom w:val="single" w:sz="4" w:space="1" w:color="auto"/>
          <w:right w:val="single" w:sz="4" w:space="4" w:color="auto"/>
        </w:pBdr>
        <w:tabs>
          <w:tab w:val="clear" w:pos="567"/>
        </w:tabs>
        <w:spacing w:line="240" w:lineRule="auto"/>
        <w:rPr>
          <w:lang w:val="bg-BG"/>
        </w:rPr>
      </w:pPr>
    </w:p>
    <w:p w14:paraId="2011BAA6" w14:textId="45A59271" w:rsidR="00F81985" w:rsidRPr="00C6476D" w:rsidRDefault="00B90800" w:rsidP="00C6476D">
      <w:pPr>
        <w:pBdr>
          <w:top w:val="single" w:sz="4" w:space="1" w:color="auto"/>
          <w:left w:val="single" w:sz="4" w:space="4" w:color="auto"/>
          <w:bottom w:val="single" w:sz="4" w:space="1" w:color="auto"/>
          <w:right w:val="single" w:sz="4" w:space="4" w:color="auto"/>
        </w:pBdr>
        <w:tabs>
          <w:tab w:val="clear" w:pos="567"/>
        </w:tabs>
        <w:spacing w:line="240" w:lineRule="auto"/>
        <w:rPr>
          <w:lang w:val="bg-BG"/>
        </w:rPr>
      </w:pPr>
      <w:r w:rsidRPr="00B90800">
        <w:rPr>
          <w:lang w:val="bg-BG"/>
        </w:rPr>
        <w:t xml:space="preserve">További információ az Európai Gyógyszerügynökség honlapján található: </w:t>
      </w:r>
      <w:r w:rsidR="00C6476D" w:rsidRPr="00C6476D">
        <w:rPr>
          <w:u w:val="single"/>
          <w:lang w:val="sv-SE"/>
        </w:rPr>
        <w:fldChar w:fldCharType="begin"/>
      </w:r>
      <w:r w:rsidR="00C6476D" w:rsidRPr="00C6476D">
        <w:rPr>
          <w:u w:val="single"/>
          <w:lang w:val="sv-SE"/>
        </w:rPr>
        <w:instrText>HYPERLINK "https://www.ema.europa.eu/en/medicines/human/EPAR/elucirem"</w:instrText>
      </w:r>
      <w:r w:rsidR="00C6476D" w:rsidRPr="00C6476D">
        <w:rPr>
          <w:u w:val="single"/>
          <w:lang w:val="sv-SE"/>
        </w:rPr>
      </w:r>
      <w:r w:rsidR="00C6476D" w:rsidRPr="00C6476D">
        <w:rPr>
          <w:u w:val="single"/>
          <w:lang w:val="sv-SE"/>
        </w:rPr>
        <w:fldChar w:fldCharType="separate"/>
      </w:r>
      <w:r w:rsidR="00C6476D" w:rsidRPr="00C6476D">
        <w:rPr>
          <w:rStyle w:val="Lienhypertexte"/>
          <w:lang w:val="sv-SE"/>
        </w:rPr>
        <w:t>https://www.ema.europa.eu/en/m</w:t>
      </w:r>
      <w:r w:rsidR="00C6476D" w:rsidRPr="00C6476D">
        <w:rPr>
          <w:rStyle w:val="Lienhypertexte"/>
          <w:lang w:val="sv-SE"/>
        </w:rPr>
        <w:t>e</w:t>
      </w:r>
      <w:r w:rsidR="00C6476D" w:rsidRPr="00C6476D">
        <w:rPr>
          <w:rStyle w:val="Lienhypertexte"/>
          <w:lang w:val="sv-SE"/>
        </w:rPr>
        <w:t>dicines/human/EPAR/elucirem</w:t>
      </w:r>
      <w:r w:rsidR="00C6476D" w:rsidRPr="00C6476D">
        <w:rPr>
          <w:lang w:val="bg-BG"/>
        </w:rPr>
        <w:fldChar w:fldCharType="end"/>
      </w:r>
    </w:p>
    <w:p w14:paraId="63323776" w14:textId="77777777" w:rsidR="00F81985" w:rsidRPr="00C55B3E" w:rsidRDefault="00F81985" w:rsidP="00C55B3E">
      <w:pPr>
        <w:tabs>
          <w:tab w:val="clear" w:pos="567"/>
        </w:tabs>
        <w:spacing w:line="240" w:lineRule="auto"/>
      </w:pPr>
    </w:p>
    <w:p w14:paraId="18869CCF" w14:textId="77777777" w:rsidR="00F81985" w:rsidRPr="006C1E57" w:rsidRDefault="00F81985" w:rsidP="006C1E57">
      <w:pPr>
        <w:tabs>
          <w:tab w:val="clear" w:pos="567"/>
        </w:tabs>
        <w:spacing w:line="240" w:lineRule="auto"/>
      </w:pPr>
    </w:p>
    <w:p w14:paraId="7F3A7D19" w14:textId="77777777" w:rsidR="00F81985" w:rsidRPr="00C55B3E" w:rsidRDefault="00F81985">
      <w:pPr>
        <w:tabs>
          <w:tab w:val="clear" w:pos="567"/>
        </w:tabs>
        <w:spacing w:line="240" w:lineRule="auto"/>
      </w:pPr>
    </w:p>
    <w:p w14:paraId="01DE285D" w14:textId="77777777" w:rsidR="00F81985" w:rsidRPr="00C55B3E" w:rsidRDefault="00F81985">
      <w:pPr>
        <w:tabs>
          <w:tab w:val="clear" w:pos="567"/>
        </w:tabs>
        <w:spacing w:line="240" w:lineRule="auto"/>
      </w:pPr>
    </w:p>
    <w:p w14:paraId="42BF2A10" w14:textId="77777777" w:rsidR="00F81985" w:rsidRPr="00C55B3E" w:rsidRDefault="00F81985">
      <w:pPr>
        <w:tabs>
          <w:tab w:val="clear" w:pos="567"/>
        </w:tabs>
        <w:spacing w:line="240" w:lineRule="auto"/>
      </w:pPr>
    </w:p>
    <w:p w14:paraId="3ABD7D15" w14:textId="77777777" w:rsidR="00F81985" w:rsidRPr="00C55B3E" w:rsidRDefault="00F81985">
      <w:pPr>
        <w:tabs>
          <w:tab w:val="clear" w:pos="567"/>
        </w:tabs>
        <w:spacing w:line="240" w:lineRule="auto"/>
      </w:pPr>
    </w:p>
    <w:p w14:paraId="1274743C" w14:textId="77777777" w:rsidR="00F81985" w:rsidRPr="00C55B3E" w:rsidRDefault="00F81985">
      <w:pPr>
        <w:tabs>
          <w:tab w:val="clear" w:pos="567"/>
        </w:tabs>
        <w:spacing w:line="240" w:lineRule="auto"/>
      </w:pPr>
    </w:p>
    <w:p w14:paraId="189BE0F7" w14:textId="77777777" w:rsidR="00F81985" w:rsidRPr="00C55B3E" w:rsidRDefault="00F81985">
      <w:pPr>
        <w:tabs>
          <w:tab w:val="clear" w:pos="567"/>
        </w:tabs>
        <w:spacing w:line="240" w:lineRule="auto"/>
      </w:pPr>
    </w:p>
    <w:p w14:paraId="2F121BEE" w14:textId="77777777" w:rsidR="00F81985" w:rsidRPr="00C55B3E" w:rsidRDefault="00F81985">
      <w:pPr>
        <w:tabs>
          <w:tab w:val="clear" w:pos="567"/>
        </w:tabs>
        <w:spacing w:line="240" w:lineRule="auto"/>
      </w:pPr>
    </w:p>
    <w:p w14:paraId="64C635C7" w14:textId="77777777" w:rsidR="00F81985" w:rsidRPr="00C55B3E" w:rsidRDefault="00F81985">
      <w:pPr>
        <w:tabs>
          <w:tab w:val="clear" w:pos="567"/>
        </w:tabs>
        <w:spacing w:line="240" w:lineRule="auto"/>
      </w:pPr>
    </w:p>
    <w:p w14:paraId="2309F59A" w14:textId="77777777" w:rsidR="00F81985" w:rsidRPr="00C55B3E" w:rsidRDefault="00F81985">
      <w:pPr>
        <w:tabs>
          <w:tab w:val="clear" w:pos="567"/>
        </w:tabs>
        <w:spacing w:line="240" w:lineRule="auto"/>
      </w:pPr>
    </w:p>
    <w:p w14:paraId="501FD469" w14:textId="77777777" w:rsidR="00F81985" w:rsidRPr="00C55B3E" w:rsidRDefault="00F81985">
      <w:pPr>
        <w:tabs>
          <w:tab w:val="clear" w:pos="567"/>
        </w:tabs>
        <w:spacing w:line="240" w:lineRule="auto"/>
      </w:pPr>
    </w:p>
    <w:p w14:paraId="70249436" w14:textId="77777777" w:rsidR="00F81985" w:rsidRPr="00C55B3E" w:rsidRDefault="00F81985">
      <w:pPr>
        <w:tabs>
          <w:tab w:val="clear" w:pos="567"/>
        </w:tabs>
        <w:spacing w:line="240" w:lineRule="auto"/>
      </w:pPr>
    </w:p>
    <w:p w14:paraId="4656D42D" w14:textId="77777777" w:rsidR="00F81985" w:rsidRPr="00C55B3E" w:rsidRDefault="00F81985">
      <w:pPr>
        <w:tabs>
          <w:tab w:val="clear" w:pos="567"/>
        </w:tabs>
        <w:spacing w:line="240" w:lineRule="auto"/>
      </w:pPr>
    </w:p>
    <w:p w14:paraId="0C16A63B" w14:textId="77777777" w:rsidR="00F81985" w:rsidRPr="00C55B3E" w:rsidRDefault="00F81985">
      <w:pPr>
        <w:tabs>
          <w:tab w:val="clear" w:pos="567"/>
        </w:tabs>
        <w:spacing w:line="240" w:lineRule="auto"/>
      </w:pPr>
    </w:p>
    <w:p w14:paraId="5BF3DDC7" w14:textId="77777777" w:rsidR="00F81985" w:rsidRPr="00C55B3E" w:rsidRDefault="00F81985">
      <w:pPr>
        <w:tabs>
          <w:tab w:val="clear" w:pos="567"/>
        </w:tabs>
        <w:spacing w:line="240" w:lineRule="auto"/>
      </w:pPr>
    </w:p>
    <w:p w14:paraId="35900BE9" w14:textId="77777777" w:rsidR="00F81985" w:rsidRPr="00C55B3E" w:rsidRDefault="00F81985">
      <w:pPr>
        <w:tabs>
          <w:tab w:val="clear" w:pos="567"/>
        </w:tabs>
        <w:spacing w:line="240" w:lineRule="auto"/>
      </w:pPr>
    </w:p>
    <w:p w14:paraId="7225C3B5" w14:textId="77777777" w:rsidR="00F81985" w:rsidRPr="00C55B3E" w:rsidRDefault="00F81985">
      <w:pPr>
        <w:tabs>
          <w:tab w:val="clear" w:pos="567"/>
        </w:tabs>
        <w:spacing w:line="240" w:lineRule="auto"/>
      </w:pPr>
    </w:p>
    <w:p w14:paraId="2DD1DD55" w14:textId="77777777" w:rsidR="00F81985" w:rsidRPr="00C55B3E" w:rsidRDefault="00F81985">
      <w:pPr>
        <w:tabs>
          <w:tab w:val="clear" w:pos="567"/>
        </w:tabs>
        <w:spacing w:line="240" w:lineRule="auto"/>
      </w:pPr>
    </w:p>
    <w:p w14:paraId="6724D2FA" w14:textId="77777777" w:rsidR="00F81985" w:rsidRPr="00C55B3E" w:rsidRDefault="00F81985" w:rsidP="008D5A36">
      <w:pPr>
        <w:spacing w:line="240" w:lineRule="auto"/>
      </w:pPr>
    </w:p>
    <w:p w14:paraId="0ABEBD81" w14:textId="77777777" w:rsidR="00F81985" w:rsidRPr="00C55B3E" w:rsidRDefault="00F81985" w:rsidP="008D5A36">
      <w:pPr>
        <w:spacing w:line="240" w:lineRule="auto"/>
        <w:jc w:val="center"/>
      </w:pPr>
    </w:p>
    <w:p w14:paraId="5278BAEE" w14:textId="324CB9E7" w:rsidR="00F81985" w:rsidRPr="00C55B3E" w:rsidRDefault="00E72454" w:rsidP="008D5A36">
      <w:pPr>
        <w:pStyle w:val="Titre1"/>
        <w:spacing w:line="240" w:lineRule="auto"/>
      </w:pPr>
      <w:r w:rsidRPr="00C55B3E">
        <w:t>I. MELLÉKLET</w:t>
      </w:r>
    </w:p>
    <w:p w14:paraId="44849335" w14:textId="77777777" w:rsidR="00FF0F25" w:rsidRPr="00C55B3E" w:rsidRDefault="00FF0F25" w:rsidP="008D5A36">
      <w:pPr>
        <w:spacing w:line="240" w:lineRule="auto"/>
      </w:pPr>
    </w:p>
    <w:p w14:paraId="7CA817B8" w14:textId="77777777" w:rsidR="00F81985" w:rsidRPr="00C55B3E" w:rsidRDefault="00E72454" w:rsidP="008D5A36">
      <w:pPr>
        <w:spacing w:line="240" w:lineRule="auto"/>
        <w:jc w:val="center"/>
        <w:rPr>
          <w:b/>
          <w:bCs/>
        </w:rPr>
      </w:pPr>
      <w:r w:rsidRPr="00C55B3E">
        <w:rPr>
          <w:b/>
        </w:rPr>
        <w:t>ALKALMAZÁSI ELŐÍRÁS</w:t>
      </w:r>
    </w:p>
    <w:p w14:paraId="57A2F730" w14:textId="77777777" w:rsidR="001378B7" w:rsidRPr="00C55B3E" w:rsidRDefault="00E72454" w:rsidP="008D5A36">
      <w:pPr>
        <w:spacing w:line="240" w:lineRule="auto"/>
        <w:jc w:val="center"/>
        <w:rPr>
          <w:b/>
        </w:rPr>
      </w:pPr>
      <w:r w:rsidRPr="00C55B3E">
        <w:br w:type="page"/>
      </w:r>
    </w:p>
    <w:p w14:paraId="4D926DB7" w14:textId="038C6508" w:rsidR="0016796D" w:rsidRPr="00C55B3E" w:rsidRDefault="00C7689E" w:rsidP="00C55B3E">
      <w:pPr>
        <w:spacing w:line="240" w:lineRule="auto"/>
        <w:rPr>
          <w:szCs w:val="22"/>
        </w:rPr>
      </w:pPr>
      <w:r w:rsidRPr="00C55B3E">
        <w:rPr>
          <w:noProof/>
          <w:lang w:eastAsia="hu-HU"/>
        </w:rPr>
        <w:lastRenderedPageBreak/>
        <w:drawing>
          <wp:inline distT="0" distB="0" distL="0" distR="0" wp14:anchorId="32C292F0" wp14:editId="6D8BC5F8">
            <wp:extent cx="200025" cy="171450"/>
            <wp:effectExtent l="0" t="0" r="0" b="0"/>
            <wp:docPr id="1"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T_1000x858p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r w:rsidR="00E35793" w:rsidRPr="00C55B3E">
        <w:t>Ez a gyógyszer fokozott felügyelet alatt áll, mely lehetővé teszi az új gyógyszerbiztonsági</w:t>
      </w:r>
      <w:r w:rsidR="00FF0F25" w:rsidRPr="00C55B3E">
        <w:t xml:space="preserve"> </w:t>
      </w:r>
      <w:r w:rsidR="00E35793" w:rsidRPr="006C1E57">
        <w:t>információk gyors azonosítását. Az egészségügyi szakembereket arra kérjük, hogy jelentsenek</w:t>
      </w:r>
      <w:r w:rsidR="00FF0F25" w:rsidRPr="006C1E57">
        <w:t xml:space="preserve"> </w:t>
      </w:r>
      <w:r w:rsidR="00E35793" w:rsidRPr="00C55B3E">
        <w:t>bármilyen feltételezett mellékhatást. A mellékhatások jelentésének módjairól a 4.8</w:t>
      </w:r>
      <w:r w:rsidR="0025304F" w:rsidRPr="00C55B3E">
        <w:t> </w:t>
      </w:r>
      <w:r w:rsidR="00E35793" w:rsidRPr="00C55B3E">
        <w:t>pontban kaphatnak</w:t>
      </w:r>
      <w:r w:rsidR="00FF0F25" w:rsidRPr="00C55B3E">
        <w:t xml:space="preserve"> </w:t>
      </w:r>
      <w:r w:rsidR="00E35793" w:rsidRPr="00C55B3E">
        <w:t>további tájékoztatást.</w:t>
      </w:r>
    </w:p>
    <w:p w14:paraId="0587E013" w14:textId="77777777" w:rsidR="00A840A0" w:rsidRPr="00C55B3E" w:rsidRDefault="00A840A0" w:rsidP="008D5A36">
      <w:pPr>
        <w:spacing w:line="240" w:lineRule="auto"/>
        <w:rPr>
          <w:b/>
        </w:rPr>
      </w:pPr>
    </w:p>
    <w:p w14:paraId="48ABDD2B" w14:textId="77777777" w:rsidR="00BB6FFC" w:rsidRPr="00C55B3E" w:rsidRDefault="00BB6FFC" w:rsidP="008D5A36">
      <w:pPr>
        <w:spacing w:line="240" w:lineRule="auto"/>
        <w:rPr>
          <w:b/>
        </w:rPr>
      </w:pPr>
    </w:p>
    <w:p w14:paraId="0450912B" w14:textId="77777777" w:rsidR="00DC59BA" w:rsidRPr="00C55B3E" w:rsidRDefault="00E72454" w:rsidP="008D5A36">
      <w:pPr>
        <w:pStyle w:val="Titre2"/>
        <w:spacing w:line="240" w:lineRule="auto"/>
      </w:pPr>
      <w:r w:rsidRPr="00C55B3E">
        <w:t>1.</w:t>
      </w:r>
      <w:r w:rsidRPr="00C55B3E">
        <w:tab/>
        <w:t>A GYÓGYSZER NEVE</w:t>
      </w:r>
    </w:p>
    <w:p w14:paraId="21DDCA3B" w14:textId="77777777" w:rsidR="00DC59BA" w:rsidRPr="00C55B3E" w:rsidRDefault="00DC59BA" w:rsidP="008D5A36">
      <w:pPr>
        <w:spacing w:line="240" w:lineRule="auto"/>
        <w:rPr>
          <w:iCs/>
          <w:szCs w:val="22"/>
        </w:rPr>
      </w:pPr>
    </w:p>
    <w:p w14:paraId="54A40855" w14:textId="77777777" w:rsidR="00C82767" w:rsidRPr="00C55B3E" w:rsidRDefault="00E72454" w:rsidP="008D5A36">
      <w:pPr>
        <w:spacing w:line="240" w:lineRule="auto"/>
        <w:rPr>
          <w:strike/>
          <w:noProof/>
        </w:rPr>
      </w:pPr>
      <w:r w:rsidRPr="00C55B3E">
        <w:t>Elucirem 0,5</w:t>
      </w:r>
      <w:r w:rsidR="0025304F" w:rsidRPr="00C55B3E">
        <w:rPr>
          <w:vertAlign w:val="subscript"/>
        </w:rPr>
        <w:t> </w:t>
      </w:r>
      <w:r w:rsidRPr="00C55B3E">
        <w:t xml:space="preserve">mmol/ml oldatos injekció </w:t>
      </w:r>
    </w:p>
    <w:p w14:paraId="33E088FC" w14:textId="77777777" w:rsidR="00DC59BA" w:rsidRPr="00C55B3E" w:rsidRDefault="00DC59BA" w:rsidP="008D5A36">
      <w:pPr>
        <w:spacing w:line="240" w:lineRule="auto"/>
        <w:rPr>
          <w:b/>
          <w:szCs w:val="22"/>
        </w:rPr>
      </w:pPr>
    </w:p>
    <w:p w14:paraId="47F3F8CC" w14:textId="77777777" w:rsidR="00DC59BA" w:rsidRPr="00C55B3E" w:rsidRDefault="00DC59BA" w:rsidP="008D5A36">
      <w:pPr>
        <w:spacing w:line="240" w:lineRule="auto"/>
        <w:rPr>
          <w:b/>
          <w:szCs w:val="22"/>
        </w:rPr>
      </w:pPr>
    </w:p>
    <w:p w14:paraId="759C8E5C" w14:textId="77777777" w:rsidR="00DC59BA" w:rsidRPr="00C55B3E" w:rsidRDefault="00E72454" w:rsidP="008D5A36">
      <w:pPr>
        <w:pStyle w:val="Titre2"/>
        <w:spacing w:line="240" w:lineRule="auto"/>
      </w:pPr>
      <w:r w:rsidRPr="00C55B3E">
        <w:t>2.</w:t>
      </w:r>
      <w:r w:rsidRPr="00C55B3E">
        <w:tab/>
        <w:t>MINŐSÉGI ÉS MENNYISÉGI ÖSSZETÉTEL</w:t>
      </w:r>
    </w:p>
    <w:p w14:paraId="120E60FA" w14:textId="77777777" w:rsidR="00DC59BA" w:rsidRPr="00C55B3E" w:rsidRDefault="00DC59BA" w:rsidP="008D5A36">
      <w:pPr>
        <w:spacing w:line="240" w:lineRule="auto"/>
        <w:rPr>
          <w:szCs w:val="22"/>
        </w:rPr>
      </w:pPr>
    </w:p>
    <w:p w14:paraId="4CAB0C8B" w14:textId="3BB80ABE" w:rsidR="00094E80" w:rsidRPr="00C55B3E" w:rsidRDefault="00ED3123" w:rsidP="008D5A36">
      <w:pPr>
        <w:spacing w:line="240" w:lineRule="auto"/>
      </w:pPr>
      <w:r w:rsidRPr="00C55B3E">
        <w:t>Az</w:t>
      </w:r>
      <w:r w:rsidR="00E72454" w:rsidRPr="00C55B3E">
        <w:t xml:space="preserve"> oldat 485,1 mg </w:t>
      </w:r>
      <w:r w:rsidR="00E119EF" w:rsidRPr="00C55B3E">
        <w:t>gadopiklenol</w:t>
      </w:r>
      <w:r w:rsidR="00E72454" w:rsidRPr="00C55B3E">
        <w:t xml:space="preserve">t tartalmaz </w:t>
      </w:r>
      <w:r w:rsidRPr="00C55B3E">
        <w:t xml:space="preserve">milliliterenként </w:t>
      </w:r>
      <w:r w:rsidR="00E72454" w:rsidRPr="00C55B3E">
        <w:t>(</w:t>
      </w:r>
      <w:r w:rsidRPr="00C55B3E">
        <w:t>ami megfelel</w:t>
      </w:r>
      <w:r w:rsidR="00E72454" w:rsidRPr="00C55B3E">
        <w:t xml:space="preserve"> 0,5 mmol </w:t>
      </w:r>
      <w:r w:rsidR="00E119EF" w:rsidRPr="00C55B3E">
        <w:t>gadopiklenol</w:t>
      </w:r>
      <w:r w:rsidR="00E72454" w:rsidRPr="00C55B3E">
        <w:t>nak és 78,6 mg gadolíniumnak).</w:t>
      </w:r>
    </w:p>
    <w:p w14:paraId="590D1366" w14:textId="77777777" w:rsidR="00CC7E73" w:rsidRPr="00C55B3E" w:rsidRDefault="00CC7E73" w:rsidP="008D5A36">
      <w:pPr>
        <w:spacing w:line="240" w:lineRule="auto"/>
        <w:rPr>
          <w:bCs/>
          <w:iCs/>
          <w:szCs w:val="22"/>
        </w:rPr>
      </w:pPr>
    </w:p>
    <w:p w14:paraId="65AE2743" w14:textId="1E80F9E3" w:rsidR="00DC59BA" w:rsidRPr="006C1E57" w:rsidRDefault="00E72454" w:rsidP="008D5A36">
      <w:pPr>
        <w:spacing w:line="240" w:lineRule="auto"/>
      </w:pPr>
      <w:r w:rsidRPr="00C55B3E">
        <w:t xml:space="preserve">A segédanyagok teljes listáját lásd </w:t>
      </w:r>
      <w:r w:rsidR="00A4066D">
        <w:t xml:space="preserve">a </w:t>
      </w:r>
      <w:r w:rsidRPr="00C55B3E">
        <w:t>6</w:t>
      </w:r>
      <w:r w:rsidRPr="006C1E57">
        <w:t>.1 pontban.</w:t>
      </w:r>
    </w:p>
    <w:p w14:paraId="6525352A" w14:textId="77777777" w:rsidR="00FE5152" w:rsidRPr="00C55B3E" w:rsidRDefault="00FE5152" w:rsidP="008D5A36">
      <w:pPr>
        <w:spacing w:line="240" w:lineRule="auto"/>
        <w:rPr>
          <w:szCs w:val="22"/>
        </w:rPr>
      </w:pPr>
    </w:p>
    <w:p w14:paraId="5F7587D0" w14:textId="77777777" w:rsidR="00BB6FFC" w:rsidRPr="00C55B3E" w:rsidRDefault="00BB6FFC" w:rsidP="008D5A36">
      <w:pPr>
        <w:spacing w:line="240" w:lineRule="auto"/>
        <w:rPr>
          <w:szCs w:val="22"/>
        </w:rPr>
      </w:pPr>
    </w:p>
    <w:p w14:paraId="3AE8248F" w14:textId="54FF2B4B" w:rsidR="00DC59BA" w:rsidRPr="00C55B3E" w:rsidRDefault="00E72454" w:rsidP="008D5A36">
      <w:pPr>
        <w:pStyle w:val="Titre2"/>
        <w:spacing w:line="240" w:lineRule="auto"/>
      </w:pPr>
      <w:r w:rsidRPr="00C55B3E">
        <w:t>3.</w:t>
      </w:r>
      <w:r w:rsidRPr="00C55B3E">
        <w:tab/>
        <w:t>GYÓGYSZER</w:t>
      </w:r>
      <w:r w:rsidR="00E35793" w:rsidRPr="00C55B3E">
        <w:t>FORMA</w:t>
      </w:r>
    </w:p>
    <w:p w14:paraId="76CF4E4C" w14:textId="77777777" w:rsidR="00DC59BA" w:rsidRPr="00C55B3E" w:rsidRDefault="00DC59BA" w:rsidP="008D5A36">
      <w:pPr>
        <w:spacing w:line="240" w:lineRule="auto"/>
      </w:pPr>
    </w:p>
    <w:p w14:paraId="09FBBD56" w14:textId="674EB2F9" w:rsidR="00C23098" w:rsidRPr="00C55B3E" w:rsidRDefault="00E72454" w:rsidP="008D5A36">
      <w:pPr>
        <w:spacing w:line="240" w:lineRule="auto"/>
        <w:ind w:left="567" w:right="-57" w:hanging="567"/>
      </w:pPr>
      <w:r w:rsidRPr="00C55B3E">
        <w:t xml:space="preserve">Oldatos injekció </w:t>
      </w:r>
    </w:p>
    <w:p w14:paraId="5134E2FB" w14:textId="77777777" w:rsidR="002B4650" w:rsidRPr="00C55B3E" w:rsidRDefault="002B4650" w:rsidP="008D5A36">
      <w:pPr>
        <w:spacing w:line="240" w:lineRule="auto"/>
        <w:ind w:left="567" w:right="-57" w:hanging="567"/>
      </w:pPr>
    </w:p>
    <w:p w14:paraId="199B4C4F" w14:textId="6C21EADF" w:rsidR="00DC59BA" w:rsidRPr="00C55B3E" w:rsidRDefault="00E72454" w:rsidP="008D5A36">
      <w:pPr>
        <w:spacing w:line="240" w:lineRule="auto"/>
        <w:ind w:left="567" w:right="-57" w:hanging="567"/>
      </w:pPr>
      <w:r w:rsidRPr="00C55B3E">
        <w:t>Tiszta, színtelen vagy halványsárga oldat</w:t>
      </w:r>
      <w:r w:rsidR="00ED3123" w:rsidRPr="00C55B3E">
        <w:t>.</w:t>
      </w:r>
    </w:p>
    <w:p w14:paraId="75CB31C9" w14:textId="77777777" w:rsidR="008B4E05" w:rsidRPr="00C55B3E" w:rsidRDefault="008B4E05" w:rsidP="008D5A36">
      <w:pPr>
        <w:spacing w:line="240" w:lineRule="auto"/>
        <w:rPr>
          <w:szCs w:val="22"/>
        </w:rPr>
      </w:pPr>
    </w:p>
    <w:tbl>
      <w:tblPr>
        <w:tblW w:w="7519"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42"/>
        <w:gridCol w:w="2977"/>
      </w:tblGrid>
      <w:tr w:rsidR="00510ACE" w:rsidRPr="00C55B3E" w14:paraId="6B4691C7" w14:textId="77777777" w:rsidTr="3E607BF0">
        <w:tc>
          <w:tcPr>
            <w:tcW w:w="4542" w:type="dxa"/>
          </w:tcPr>
          <w:p w14:paraId="0F41E9FA" w14:textId="716F5327" w:rsidR="00FD1C41" w:rsidRPr="006C1E57" w:rsidRDefault="00E72454" w:rsidP="008D5A36">
            <w:pPr>
              <w:pStyle w:val="En-tte"/>
              <w:ind w:left="33"/>
              <w:rPr>
                <w:rFonts w:ascii="Times New Roman" w:hAnsi="Times New Roman"/>
                <w:sz w:val="22"/>
                <w:szCs w:val="22"/>
              </w:rPr>
            </w:pPr>
            <w:r w:rsidRPr="00C55B3E">
              <w:rPr>
                <w:rFonts w:ascii="Times New Roman" w:hAnsi="Times New Roman"/>
                <w:sz w:val="22"/>
              </w:rPr>
              <w:t>Átlagos ozmolalitás 37</w:t>
            </w:r>
            <w:r w:rsidR="00000B4B">
              <w:rPr>
                <w:rFonts w:ascii="Times New Roman" w:hAnsi="Times New Roman"/>
                <w:sz w:val="22"/>
              </w:rPr>
              <w:t> </w:t>
            </w:r>
            <w:r w:rsidRPr="006C1E57">
              <w:rPr>
                <w:rFonts w:ascii="Times New Roman" w:hAnsi="Times New Roman"/>
                <w:sz w:val="22"/>
              </w:rPr>
              <w:t xml:space="preserve">°C-on </w:t>
            </w:r>
          </w:p>
        </w:tc>
        <w:tc>
          <w:tcPr>
            <w:tcW w:w="2977" w:type="dxa"/>
          </w:tcPr>
          <w:p w14:paraId="6EB9DC55" w14:textId="77777777" w:rsidR="00FD1C41" w:rsidRPr="00C55B3E" w:rsidRDefault="00E72454" w:rsidP="008D5A36">
            <w:pPr>
              <w:pStyle w:val="En-tte"/>
              <w:ind w:left="33"/>
              <w:rPr>
                <w:rFonts w:ascii="Times New Roman" w:hAnsi="Times New Roman"/>
                <w:sz w:val="22"/>
                <w:szCs w:val="22"/>
              </w:rPr>
            </w:pPr>
            <w:r w:rsidRPr="00C55B3E">
              <w:rPr>
                <w:rFonts w:ascii="Times New Roman" w:hAnsi="Times New Roman"/>
                <w:sz w:val="22"/>
              </w:rPr>
              <w:t>850 mOsm/kg H</w:t>
            </w:r>
            <w:r w:rsidRPr="00C55B3E">
              <w:rPr>
                <w:rFonts w:ascii="Times New Roman" w:hAnsi="Times New Roman"/>
                <w:sz w:val="22"/>
                <w:vertAlign w:val="subscript"/>
              </w:rPr>
              <w:t>2</w:t>
            </w:r>
            <w:r w:rsidRPr="00C55B3E">
              <w:rPr>
                <w:rFonts w:ascii="Times New Roman" w:hAnsi="Times New Roman"/>
                <w:sz w:val="22"/>
              </w:rPr>
              <w:t>O</w:t>
            </w:r>
          </w:p>
        </w:tc>
      </w:tr>
      <w:tr w:rsidR="00510ACE" w:rsidRPr="00C55B3E" w14:paraId="794361D1" w14:textId="77777777" w:rsidTr="3E607BF0">
        <w:tc>
          <w:tcPr>
            <w:tcW w:w="4542" w:type="dxa"/>
          </w:tcPr>
          <w:p w14:paraId="0D536486" w14:textId="77777777" w:rsidR="00FD1C41" w:rsidRPr="00C55B3E" w:rsidRDefault="00E72454" w:rsidP="008D5A36">
            <w:pPr>
              <w:pStyle w:val="En-tte"/>
              <w:ind w:left="33"/>
              <w:rPr>
                <w:rFonts w:ascii="Times New Roman" w:hAnsi="Times New Roman"/>
                <w:sz w:val="22"/>
                <w:szCs w:val="22"/>
              </w:rPr>
            </w:pPr>
            <w:r w:rsidRPr="00C55B3E">
              <w:rPr>
                <w:rFonts w:ascii="Times New Roman" w:hAnsi="Times New Roman"/>
                <w:sz w:val="22"/>
              </w:rPr>
              <w:t>pH</w:t>
            </w:r>
          </w:p>
        </w:tc>
        <w:tc>
          <w:tcPr>
            <w:tcW w:w="2977" w:type="dxa"/>
          </w:tcPr>
          <w:p w14:paraId="53442B71" w14:textId="77777777" w:rsidR="00FD1C41" w:rsidRPr="00C55B3E" w:rsidRDefault="00E72454" w:rsidP="008D5A36">
            <w:pPr>
              <w:pStyle w:val="En-tte"/>
              <w:ind w:left="33"/>
              <w:rPr>
                <w:rFonts w:ascii="Times New Roman" w:hAnsi="Times New Roman"/>
                <w:sz w:val="22"/>
                <w:szCs w:val="22"/>
              </w:rPr>
            </w:pPr>
            <w:r w:rsidRPr="00C55B3E">
              <w:rPr>
                <w:rFonts w:ascii="Times New Roman" w:hAnsi="Times New Roman"/>
                <w:sz w:val="22"/>
              </w:rPr>
              <w:t>7,0-7,8</w:t>
            </w:r>
          </w:p>
        </w:tc>
      </w:tr>
      <w:tr w:rsidR="00510ACE" w:rsidRPr="00C55B3E" w14:paraId="2371E280" w14:textId="77777777" w:rsidTr="3E607BF0">
        <w:tc>
          <w:tcPr>
            <w:tcW w:w="4542" w:type="dxa"/>
          </w:tcPr>
          <w:p w14:paraId="290C91FA" w14:textId="77777777" w:rsidR="005341EC" w:rsidRPr="00C55B3E" w:rsidRDefault="00E72454" w:rsidP="008D5A36">
            <w:pPr>
              <w:pStyle w:val="En-tte"/>
              <w:ind w:left="33"/>
              <w:rPr>
                <w:rFonts w:ascii="Times New Roman" w:hAnsi="Times New Roman"/>
                <w:sz w:val="22"/>
                <w:szCs w:val="22"/>
              </w:rPr>
            </w:pPr>
            <w:bookmarkStart w:id="1" w:name="_Hlk109835540"/>
            <w:r w:rsidRPr="00C55B3E">
              <w:rPr>
                <w:rFonts w:ascii="Times New Roman" w:hAnsi="Times New Roman"/>
                <w:sz w:val="22"/>
              </w:rPr>
              <w:t>Viszkozitás 20 °C-on</w:t>
            </w:r>
            <w:bookmarkEnd w:id="1"/>
          </w:p>
        </w:tc>
        <w:tc>
          <w:tcPr>
            <w:tcW w:w="2977" w:type="dxa"/>
          </w:tcPr>
          <w:p w14:paraId="6248F1D2" w14:textId="5C2CAE11" w:rsidR="005341EC" w:rsidRPr="00C55B3E" w:rsidRDefault="00E72454" w:rsidP="008D5A36">
            <w:pPr>
              <w:pStyle w:val="En-tte"/>
              <w:rPr>
                <w:rFonts w:ascii="Times New Roman" w:hAnsi="Times New Roman"/>
                <w:sz w:val="22"/>
                <w:szCs w:val="22"/>
              </w:rPr>
            </w:pPr>
            <w:r w:rsidRPr="00C55B3E">
              <w:rPr>
                <w:rFonts w:ascii="Times New Roman" w:hAnsi="Times New Roman"/>
                <w:sz w:val="22"/>
              </w:rPr>
              <w:t>12,5 mPa</w:t>
            </w:r>
            <w:r w:rsidR="00ED3123" w:rsidRPr="00C55B3E">
              <w:rPr>
                <w:rFonts w:ascii="Times New Roman" w:hAnsi="Times New Roman"/>
                <w:sz w:val="22"/>
              </w:rPr>
              <w:t>·</w:t>
            </w:r>
            <w:r w:rsidRPr="00C55B3E">
              <w:rPr>
                <w:rFonts w:ascii="Times New Roman" w:hAnsi="Times New Roman"/>
                <w:sz w:val="22"/>
              </w:rPr>
              <w:t>s</w:t>
            </w:r>
          </w:p>
        </w:tc>
      </w:tr>
      <w:tr w:rsidR="00510ACE" w:rsidRPr="00C55B3E" w14:paraId="0655785F" w14:textId="77777777" w:rsidTr="3E607BF0">
        <w:tc>
          <w:tcPr>
            <w:tcW w:w="4542" w:type="dxa"/>
          </w:tcPr>
          <w:p w14:paraId="630B20D7" w14:textId="77777777" w:rsidR="005341EC" w:rsidRPr="00C55B3E" w:rsidRDefault="00E72454" w:rsidP="008D5A36">
            <w:pPr>
              <w:pStyle w:val="En-tte"/>
              <w:ind w:left="33"/>
              <w:rPr>
                <w:rFonts w:ascii="Times New Roman" w:hAnsi="Times New Roman"/>
                <w:sz w:val="22"/>
                <w:szCs w:val="22"/>
              </w:rPr>
            </w:pPr>
            <w:r w:rsidRPr="00C55B3E">
              <w:rPr>
                <w:rFonts w:ascii="Times New Roman" w:hAnsi="Times New Roman"/>
                <w:sz w:val="22"/>
              </w:rPr>
              <w:t>Viszkozitás 37 °C-on</w:t>
            </w:r>
          </w:p>
        </w:tc>
        <w:tc>
          <w:tcPr>
            <w:tcW w:w="2977" w:type="dxa"/>
          </w:tcPr>
          <w:p w14:paraId="3CF7B7DD" w14:textId="391EA981" w:rsidR="005341EC" w:rsidRPr="00C55B3E" w:rsidRDefault="00E72454" w:rsidP="008D5A36">
            <w:pPr>
              <w:pStyle w:val="En-tte"/>
              <w:rPr>
                <w:rFonts w:ascii="Times New Roman" w:hAnsi="Times New Roman"/>
                <w:sz w:val="22"/>
                <w:szCs w:val="22"/>
              </w:rPr>
            </w:pPr>
            <w:r w:rsidRPr="00C55B3E">
              <w:rPr>
                <w:rFonts w:ascii="Times New Roman" w:hAnsi="Times New Roman"/>
                <w:sz w:val="22"/>
              </w:rPr>
              <w:t>7,7 mPa</w:t>
            </w:r>
            <w:r w:rsidR="00ED3123" w:rsidRPr="00C55B3E">
              <w:rPr>
                <w:rFonts w:ascii="Times New Roman" w:hAnsi="Times New Roman"/>
                <w:sz w:val="22"/>
              </w:rPr>
              <w:t>·</w:t>
            </w:r>
            <w:r w:rsidRPr="00C55B3E">
              <w:rPr>
                <w:rFonts w:ascii="Times New Roman" w:hAnsi="Times New Roman"/>
                <w:sz w:val="22"/>
              </w:rPr>
              <w:t>s</w:t>
            </w:r>
          </w:p>
        </w:tc>
      </w:tr>
    </w:tbl>
    <w:p w14:paraId="17F79B3F" w14:textId="77777777" w:rsidR="00FE5152" w:rsidRPr="00C55B3E" w:rsidRDefault="00FE5152" w:rsidP="008D5A36">
      <w:pPr>
        <w:spacing w:line="240" w:lineRule="auto"/>
      </w:pPr>
    </w:p>
    <w:p w14:paraId="110B8559" w14:textId="77777777" w:rsidR="00BB6FFC" w:rsidRPr="00C55B3E" w:rsidRDefault="00BB6FFC" w:rsidP="008D5A36">
      <w:pPr>
        <w:spacing w:line="240" w:lineRule="auto"/>
      </w:pPr>
    </w:p>
    <w:p w14:paraId="0207696C" w14:textId="77777777" w:rsidR="00DC59BA" w:rsidRPr="00C55B3E" w:rsidRDefault="00E72454" w:rsidP="008D5A36">
      <w:pPr>
        <w:pStyle w:val="Titre2"/>
        <w:spacing w:line="240" w:lineRule="auto"/>
      </w:pPr>
      <w:r w:rsidRPr="00C55B3E">
        <w:t>4.</w:t>
      </w:r>
      <w:r w:rsidRPr="00C55B3E">
        <w:tab/>
      </w:r>
      <w:r w:rsidRPr="00C55B3E">
        <w:rPr>
          <w:caps w:val="0"/>
        </w:rPr>
        <w:t>KLINIKAI JELLEMZŐK</w:t>
      </w:r>
    </w:p>
    <w:p w14:paraId="71640FA6" w14:textId="77777777" w:rsidR="00DC59BA" w:rsidRPr="00C55B3E" w:rsidRDefault="00DC59BA" w:rsidP="008D5A36">
      <w:pPr>
        <w:spacing w:line="240" w:lineRule="auto"/>
      </w:pPr>
    </w:p>
    <w:p w14:paraId="26B95516" w14:textId="68597FD8" w:rsidR="00DC59BA" w:rsidRPr="00C55B3E" w:rsidRDefault="00E72454" w:rsidP="008D5A36">
      <w:pPr>
        <w:pStyle w:val="Titre3"/>
        <w:spacing w:line="240" w:lineRule="auto"/>
      </w:pPr>
      <w:r w:rsidRPr="00C55B3E">
        <w:t>4.1</w:t>
      </w:r>
      <w:r w:rsidR="00ED3123" w:rsidRPr="00C55B3E">
        <w:tab/>
      </w:r>
      <w:r w:rsidRPr="00C55B3E">
        <w:t>Terápiás javallatok</w:t>
      </w:r>
    </w:p>
    <w:p w14:paraId="2F01E843" w14:textId="77777777" w:rsidR="00DC59BA" w:rsidRPr="00C55B3E" w:rsidRDefault="00DC59BA" w:rsidP="008D5A36">
      <w:pPr>
        <w:spacing w:line="240" w:lineRule="auto"/>
      </w:pPr>
    </w:p>
    <w:p w14:paraId="77381FD0" w14:textId="1EAEB863" w:rsidR="00DC59BA" w:rsidRPr="006C1E57" w:rsidRDefault="00E72454" w:rsidP="008D5A36">
      <w:pPr>
        <w:pStyle w:val="EMEAEnBodyText"/>
        <w:tabs>
          <w:tab w:val="left" w:pos="567"/>
        </w:tabs>
        <w:spacing w:before="0" w:after="0"/>
        <w:jc w:val="left"/>
        <w:rPr>
          <w:szCs w:val="22"/>
        </w:rPr>
      </w:pPr>
      <w:r w:rsidRPr="00C55B3E">
        <w:t xml:space="preserve">Ez </w:t>
      </w:r>
      <w:r w:rsidR="00A4066D">
        <w:t xml:space="preserve">a </w:t>
      </w:r>
      <w:r w:rsidRPr="00C55B3E">
        <w:t xml:space="preserve">gyógyszer kizárólag diagnosztikai célra </w:t>
      </w:r>
      <w:r w:rsidR="003E0A67">
        <w:t>alkalmazható</w:t>
      </w:r>
      <w:r w:rsidRPr="006C1E57">
        <w:t>.</w:t>
      </w:r>
    </w:p>
    <w:p w14:paraId="3F2967B9" w14:textId="77777777" w:rsidR="000626D7" w:rsidRPr="00C55B3E" w:rsidRDefault="000626D7" w:rsidP="008D5A36">
      <w:pPr>
        <w:spacing w:line="240" w:lineRule="auto"/>
        <w:rPr>
          <w:szCs w:val="22"/>
        </w:rPr>
      </w:pPr>
    </w:p>
    <w:p w14:paraId="327CF31C" w14:textId="2F29EC7E" w:rsidR="00FC74E1" w:rsidRPr="00C55B3E" w:rsidRDefault="00E72454" w:rsidP="008D5A36">
      <w:pPr>
        <w:tabs>
          <w:tab w:val="clear" w:pos="567"/>
        </w:tabs>
        <w:spacing w:line="240" w:lineRule="auto"/>
      </w:pPr>
      <w:bookmarkStart w:id="2" w:name="_Hlk35875386"/>
      <w:r w:rsidRPr="00C55B3E">
        <w:t xml:space="preserve">Az Elucirem felnőtteknél és 2 éves </w:t>
      </w:r>
      <w:r w:rsidR="005452A5">
        <w:t>vagy</w:t>
      </w:r>
      <w:r w:rsidRPr="00C55B3E">
        <w:t xml:space="preserve"> idősebb gyermekeknél</w:t>
      </w:r>
      <w:r w:rsidR="005452A5">
        <w:t xml:space="preserve"> vagy serdülőknél</w:t>
      </w:r>
      <w:r w:rsidRPr="006C1E57">
        <w:t xml:space="preserve"> javallott </w:t>
      </w:r>
      <w:r w:rsidR="00A4066D">
        <w:t xml:space="preserve">a </w:t>
      </w:r>
      <w:r w:rsidRPr="006C1E57">
        <w:t xml:space="preserve">kontrasztanyaggal </w:t>
      </w:r>
      <w:r w:rsidR="003152EE">
        <w:t>erősített</w:t>
      </w:r>
      <w:r w:rsidR="003152EE" w:rsidRPr="006C1E57">
        <w:t xml:space="preserve"> </w:t>
      </w:r>
      <w:r w:rsidRPr="006C1E57">
        <w:t>mágneses rezonanciás képalkotás (</w:t>
      </w:r>
      <w:r w:rsidR="003A6619" w:rsidRPr="005A6E11">
        <w:rPr>
          <w:szCs w:val="22"/>
        </w:rPr>
        <w:t>magnetic resonance imaging</w:t>
      </w:r>
      <w:r w:rsidR="003A6619" w:rsidRPr="006C1E57">
        <w:t xml:space="preserve"> </w:t>
      </w:r>
      <w:r w:rsidR="003A6619">
        <w:t xml:space="preserve">– </w:t>
      </w:r>
      <w:r w:rsidRPr="006C1E57">
        <w:t>MRI) során</w:t>
      </w:r>
      <w:r w:rsidRPr="00C55B3E">
        <w:t xml:space="preserve">, </w:t>
      </w:r>
      <w:r w:rsidR="00A4066D">
        <w:t xml:space="preserve">a </w:t>
      </w:r>
      <w:r w:rsidRPr="00C55B3E">
        <w:t>vér-agy-gát (</w:t>
      </w:r>
      <w:r w:rsidR="003A6619" w:rsidRPr="005A6E11">
        <w:rPr>
          <w:szCs w:val="22"/>
        </w:rPr>
        <w:t>blood-brain</w:t>
      </w:r>
      <w:r w:rsidR="003A6619">
        <w:rPr>
          <w:szCs w:val="22"/>
        </w:rPr>
        <w:t>-</w:t>
      </w:r>
      <w:r w:rsidR="003A6619" w:rsidRPr="00575BA2">
        <w:rPr>
          <w:szCs w:val="22"/>
        </w:rPr>
        <w:t xml:space="preserve">barrier </w:t>
      </w:r>
      <w:r w:rsidR="003A6619">
        <w:rPr>
          <w:szCs w:val="22"/>
        </w:rPr>
        <w:t xml:space="preserve">– </w:t>
      </w:r>
      <w:r w:rsidRPr="006C1E57">
        <w:t xml:space="preserve">BBB) zavarával és/vagy </w:t>
      </w:r>
      <w:r w:rsidR="003A6619">
        <w:t xml:space="preserve">az alábbi szervek/szervrendszerek </w:t>
      </w:r>
      <w:r w:rsidRPr="006C1E57">
        <w:t>rendellenes érrendszeri eltérése</w:t>
      </w:r>
      <w:r w:rsidR="003A6619">
        <w:t>ivel</w:t>
      </w:r>
      <w:r w:rsidRPr="006C1E57">
        <w:t xml:space="preserve"> járó kórképek felismerésének és vizualizálásának javítása érdekében:</w:t>
      </w:r>
    </w:p>
    <w:p w14:paraId="216A47F1" w14:textId="77777777" w:rsidR="002B4650" w:rsidRPr="00C55B3E" w:rsidRDefault="002B4650" w:rsidP="008D5A36">
      <w:pPr>
        <w:tabs>
          <w:tab w:val="clear" w:pos="567"/>
        </w:tabs>
        <w:spacing w:line="240" w:lineRule="auto"/>
        <w:rPr>
          <w:szCs w:val="22"/>
        </w:rPr>
      </w:pPr>
    </w:p>
    <w:p w14:paraId="7E8736E9" w14:textId="36048837" w:rsidR="00D549AF" w:rsidRPr="006C1E57" w:rsidRDefault="00D91298" w:rsidP="008D5A36">
      <w:pPr>
        <w:pStyle w:val="Paragraphedeliste"/>
        <w:numPr>
          <w:ilvl w:val="0"/>
          <w:numId w:val="56"/>
        </w:numPr>
        <w:tabs>
          <w:tab w:val="clear" w:pos="567"/>
        </w:tabs>
        <w:spacing w:line="240" w:lineRule="auto"/>
        <w:ind w:left="567" w:hanging="567"/>
        <w:rPr>
          <w:szCs w:val="22"/>
        </w:rPr>
      </w:pPr>
      <w:r w:rsidRPr="00C55B3E">
        <w:t xml:space="preserve">az agy, </w:t>
      </w:r>
      <w:r w:rsidR="00A4066D">
        <w:t xml:space="preserve">a </w:t>
      </w:r>
      <w:r w:rsidRPr="00C55B3E">
        <w:t xml:space="preserve">gerinc és </w:t>
      </w:r>
      <w:r w:rsidR="00A4066D">
        <w:t xml:space="preserve">a </w:t>
      </w:r>
      <w:r w:rsidRPr="00C55B3E">
        <w:t>központi idegrendszer (</w:t>
      </w:r>
      <w:r w:rsidR="005452A5" w:rsidRPr="004A6892">
        <w:rPr>
          <w:iCs/>
          <w:szCs w:val="22"/>
        </w:rPr>
        <w:t xml:space="preserve">central </w:t>
      </w:r>
      <w:r w:rsidR="005452A5" w:rsidRPr="004A6892">
        <w:rPr>
          <w:szCs w:val="22"/>
        </w:rPr>
        <w:t>nervous system</w:t>
      </w:r>
      <w:r w:rsidR="005452A5">
        <w:rPr>
          <w:szCs w:val="22"/>
        </w:rPr>
        <w:t xml:space="preserve"> – </w:t>
      </w:r>
      <w:r w:rsidRPr="006C1E57">
        <w:t>CNS) kapcsolódó szövetei;</w:t>
      </w:r>
    </w:p>
    <w:p w14:paraId="24527C43" w14:textId="4A4887DE" w:rsidR="00A5733C" w:rsidRPr="00C55B3E" w:rsidRDefault="008B3D0A" w:rsidP="008D5A36">
      <w:pPr>
        <w:pStyle w:val="Paragraphedeliste"/>
        <w:numPr>
          <w:ilvl w:val="0"/>
          <w:numId w:val="56"/>
        </w:numPr>
        <w:tabs>
          <w:tab w:val="clear" w:pos="567"/>
        </w:tabs>
        <w:spacing w:line="240" w:lineRule="auto"/>
        <w:ind w:left="567" w:hanging="567"/>
      </w:pPr>
      <w:r w:rsidRPr="00C55B3E">
        <w:t xml:space="preserve">a máj, </w:t>
      </w:r>
      <w:r w:rsidR="00A4066D">
        <w:t xml:space="preserve">a </w:t>
      </w:r>
      <w:r w:rsidRPr="00C55B3E">
        <w:t xml:space="preserve">vese, </w:t>
      </w:r>
      <w:r w:rsidR="00A4066D">
        <w:t xml:space="preserve">a </w:t>
      </w:r>
      <w:r w:rsidRPr="00C55B3E">
        <w:t xml:space="preserve">hasnyálmirigy, az emlő, </w:t>
      </w:r>
      <w:r w:rsidR="00A4066D">
        <w:t xml:space="preserve">a </w:t>
      </w:r>
      <w:r w:rsidRPr="00C55B3E">
        <w:t xml:space="preserve">tüdő, </w:t>
      </w:r>
      <w:r w:rsidR="00A4066D">
        <w:t xml:space="preserve">a </w:t>
      </w:r>
      <w:r w:rsidRPr="00C55B3E">
        <w:t xml:space="preserve">prosztata és </w:t>
      </w:r>
      <w:r w:rsidR="00A4066D">
        <w:t xml:space="preserve">a </w:t>
      </w:r>
      <w:r w:rsidRPr="00C55B3E">
        <w:t>vázizomrendszer</w:t>
      </w:r>
      <w:bookmarkEnd w:id="2"/>
      <w:r w:rsidRPr="00C55B3E">
        <w:t>.</w:t>
      </w:r>
    </w:p>
    <w:p w14:paraId="0B75D44F" w14:textId="77777777" w:rsidR="00575BA2" w:rsidRPr="00C55B3E" w:rsidRDefault="00575BA2" w:rsidP="008D5A36">
      <w:pPr>
        <w:pStyle w:val="Paragraphedeliste"/>
        <w:tabs>
          <w:tab w:val="clear" w:pos="567"/>
        </w:tabs>
        <w:spacing w:line="240" w:lineRule="auto"/>
        <w:ind w:left="567"/>
        <w:rPr>
          <w:iCs/>
          <w:szCs w:val="22"/>
        </w:rPr>
      </w:pPr>
    </w:p>
    <w:p w14:paraId="425E967E" w14:textId="5B913181" w:rsidR="00A5733C" w:rsidRPr="00C55B3E" w:rsidRDefault="00575BA2" w:rsidP="008D5A36">
      <w:pPr>
        <w:spacing w:line="240" w:lineRule="auto"/>
        <w:rPr>
          <w:rFonts w:ascii="TimesNewRomanPSMT" w:hAnsi="TimesNewRomanPSMT" w:cs="TimesNewRomanPSMT"/>
          <w:iCs/>
          <w:szCs w:val="22"/>
        </w:rPr>
      </w:pPr>
      <w:r w:rsidRPr="00C55B3E">
        <w:t xml:space="preserve">Csak akkor alkalmazható, ha </w:t>
      </w:r>
      <w:r w:rsidR="00A4066D">
        <w:t xml:space="preserve">a </w:t>
      </w:r>
      <w:r w:rsidRPr="00C55B3E">
        <w:t>diagnosztikai információk nélkülözhetetlenek, és nem szerezhetők meg kontrasztanyag nélküli MRI-vel.</w:t>
      </w:r>
    </w:p>
    <w:p w14:paraId="41C037AA" w14:textId="77777777" w:rsidR="00656F31" w:rsidRPr="00C55B3E" w:rsidRDefault="00656F31" w:rsidP="008D5A36">
      <w:pPr>
        <w:spacing w:line="240" w:lineRule="auto"/>
        <w:rPr>
          <w:szCs w:val="22"/>
        </w:rPr>
      </w:pPr>
    </w:p>
    <w:p w14:paraId="06245113" w14:textId="6C25043E" w:rsidR="00DC59BA" w:rsidRPr="00C55B3E" w:rsidRDefault="00E72454" w:rsidP="008D5A36">
      <w:pPr>
        <w:pStyle w:val="Titre3"/>
        <w:spacing w:line="240" w:lineRule="auto"/>
      </w:pPr>
      <w:r w:rsidRPr="00C55B3E">
        <w:t>4.2</w:t>
      </w:r>
      <w:r w:rsidR="00ED3123" w:rsidRPr="00C55B3E">
        <w:tab/>
      </w:r>
      <w:r w:rsidRPr="00C55B3E">
        <w:t>Adagolás és alkalmazás</w:t>
      </w:r>
    </w:p>
    <w:p w14:paraId="3A46F0FD" w14:textId="77777777" w:rsidR="003C54B7" w:rsidRPr="00C55B3E" w:rsidRDefault="003C54B7" w:rsidP="008D5A36">
      <w:pPr>
        <w:spacing w:line="240" w:lineRule="auto"/>
      </w:pPr>
    </w:p>
    <w:p w14:paraId="4E97DE65" w14:textId="34E27D3B" w:rsidR="003C54B7" w:rsidRPr="006C1E57" w:rsidRDefault="792A74A2" w:rsidP="008D5A36">
      <w:pPr>
        <w:spacing w:line="240" w:lineRule="auto"/>
      </w:pPr>
      <w:r w:rsidRPr="00C55B3E">
        <w:t xml:space="preserve">Ezt </w:t>
      </w:r>
      <w:r w:rsidR="00A4066D">
        <w:t xml:space="preserve">a </w:t>
      </w:r>
      <w:r w:rsidRPr="00C55B3E">
        <w:t xml:space="preserve">gyógyszert csak képzett, </w:t>
      </w:r>
      <w:r w:rsidR="00A4066D">
        <w:t xml:space="preserve">a </w:t>
      </w:r>
      <w:r w:rsidRPr="00C55B3E">
        <w:t>gadolíniumot alkalmazó MRI</w:t>
      </w:r>
      <w:r w:rsidRPr="006C1E57">
        <w:t xml:space="preserve"> elvégzésében jártas egészségügyi szakemberek adhatják be.</w:t>
      </w:r>
    </w:p>
    <w:p w14:paraId="333BA348" w14:textId="77777777" w:rsidR="009F73B9" w:rsidRPr="00C55B3E" w:rsidRDefault="009F73B9" w:rsidP="00C55B3E">
      <w:pPr>
        <w:spacing w:line="240" w:lineRule="auto"/>
        <w:rPr>
          <w:i/>
          <w:iCs/>
          <w:szCs w:val="22"/>
        </w:rPr>
      </w:pPr>
    </w:p>
    <w:p w14:paraId="11F3CBCA" w14:textId="77777777" w:rsidR="00DC59BA" w:rsidRPr="00C55B3E" w:rsidRDefault="00E72454" w:rsidP="008D5A36">
      <w:pPr>
        <w:keepNext/>
        <w:keepLines/>
        <w:spacing w:line="240" w:lineRule="auto"/>
        <w:ind w:left="567" w:hanging="567"/>
        <w:rPr>
          <w:szCs w:val="22"/>
          <w:u w:val="single"/>
        </w:rPr>
      </w:pPr>
      <w:r w:rsidRPr="00C55B3E">
        <w:rPr>
          <w:u w:val="single"/>
        </w:rPr>
        <w:lastRenderedPageBreak/>
        <w:t>Adagolás</w:t>
      </w:r>
    </w:p>
    <w:p w14:paraId="50DDB490" w14:textId="77777777" w:rsidR="004409C0" w:rsidRPr="00C55B3E" w:rsidRDefault="004409C0" w:rsidP="008D5A36">
      <w:pPr>
        <w:keepNext/>
        <w:spacing w:line="240" w:lineRule="auto"/>
      </w:pPr>
    </w:p>
    <w:p w14:paraId="6464CA48" w14:textId="2840425D" w:rsidR="00B41EC0" w:rsidRPr="00C55B3E" w:rsidRDefault="00E72454" w:rsidP="008D5A36">
      <w:pPr>
        <w:autoSpaceDE w:val="0"/>
        <w:autoSpaceDN w:val="0"/>
        <w:adjustRightInd w:val="0"/>
        <w:spacing w:line="240" w:lineRule="auto"/>
        <w:rPr>
          <w:rStyle w:val="IntenseEmphasis1"/>
          <w:b w:val="0"/>
          <w:i w:val="0"/>
          <w:strike/>
          <w:highlight w:val="yellow"/>
        </w:rPr>
      </w:pPr>
      <w:r w:rsidRPr="008D5A36">
        <w:t xml:space="preserve">Az Elucirem ajánlott adagja 0,1 ml/ttkg (ami 0,05 mmol/ttkg-nak felel meg), </w:t>
      </w:r>
      <w:r w:rsidR="003A6619">
        <w:t>ezzel</w:t>
      </w:r>
      <w:r w:rsidR="003A6619" w:rsidRPr="006C1E57">
        <w:t xml:space="preserve"> </w:t>
      </w:r>
      <w:r w:rsidRPr="00C55B3E">
        <w:t>diagnosztikailag megfelelő kontrasztot biztosít minden indikációban.</w:t>
      </w:r>
    </w:p>
    <w:p w14:paraId="09B1216C" w14:textId="77777777" w:rsidR="009126B8" w:rsidRPr="00C55B3E" w:rsidRDefault="009126B8" w:rsidP="008D5A36">
      <w:pPr>
        <w:spacing w:line="240" w:lineRule="auto"/>
        <w:rPr>
          <w:szCs w:val="22"/>
        </w:rPr>
      </w:pPr>
    </w:p>
    <w:p w14:paraId="6B5BE9F9" w14:textId="2CA24FFC" w:rsidR="0008056C" w:rsidRPr="00C55B3E" w:rsidRDefault="00E72454" w:rsidP="00C55B3E">
      <w:pPr>
        <w:spacing w:line="240" w:lineRule="auto"/>
        <w:rPr>
          <w:i/>
          <w:iCs/>
          <w:szCs w:val="22"/>
        </w:rPr>
      </w:pPr>
      <w:r w:rsidRPr="00C55B3E">
        <w:t xml:space="preserve">Az adagot </w:t>
      </w:r>
      <w:r w:rsidR="00A4066D">
        <w:t xml:space="preserve">a </w:t>
      </w:r>
      <w:r w:rsidRPr="00C55B3E">
        <w:t>beteg testtömege alapján kell kiszámítani, és nem haladhatja meg az ebben a</w:t>
      </w:r>
      <w:r w:rsidR="003A6619">
        <w:t xml:space="preserve"> pontban</w:t>
      </w:r>
      <w:r w:rsidRPr="00C55B3E">
        <w:t xml:space="preserve"> részletezett, testtömeg-kilogrammonként ajánlott adagot.</w:t>
      </w:r>
      <w:r w:rsidRPr="00C55B3E">
        <w:rPr>
          <w:i/>
        </w:rPr>
        <w:t xml:space="preserve"> </w:t>
      </w:r>
    </w:p>
    <w:p w14:paraId="402BE912" w14:textId="77777777" w:rsidR="004A4F4F" w:rsidRPr="00C55B3E" w:rsidRDefault="004A4F4F" w:rsidP="00C55B3E">
      <w:pPr>
        <w:spacing w:line="240" w:lineRule="auto"/>
        <w:rPr>
          <w:i/>
          <w:iCs/>
          <w:szCs w:val="22"/>
        </w:rPr>
      </w:pPr>
    </w:p>
    <w:p w14:paraId="6F993BDE" w14:textId="4C84E632" w:rsidR="0036405B" w:rsidRPr="00C55B3E" w:rsidRDefault="00E72454" w:rsidP="006C1E57">
      <w:pPr>
        <w:spacing w:line="240" w:lineRule="auto"/>
        <w:rPr>
          <w:szCs w:val="22"/>
        </w:rPr>
      </w:pPr>
      <w:r w:rsidRPr="00C55B3E">
        <w:t>Az alábbi 1.</w:t>
      </w:r>
      <w:r w:rsidR="00FC1E9A" w:rsidRPr="00C55B3E">
        <w:t> </w:t>
      </w:r>
      <w:r w:rsidRPr="00C55B3E">
        <w:t xml:space="preserve">táblázat mutatja </w:t>
      </w:r>
      <w:r w:rsidR="00A4066D">
        <w:t xml:space="preserve">a </w:t>
      </w:r>
      <w:r w:rsidRPr="00C55B3E">
        <w:t>beadandó térfogatot a</w:t>
      </w:r>
      <w:r w:rsidR="005452A5">
        <w:t xml:space="preserve"> testtömeg</w:t>
      </w:r>
      <w:r w:rsidRPr="006C1E57">
        <w:t xml:space="preserve"> szerint.</w:t>
      </w:r>
    </w:p>
    <w:p w14:paraId="649A95CD" w14:textId="77777777" w:rsidR="007B5C5E" w:rsidRPr="00C55B3E" w:rsidRDefault="007B5C5E">
      <w:pPr>
        <w:spacing w:line="240" w:lineRule="auto"/>
        <w:rPr>
          <w:szCs w:val="22"/>
        </w:rPr>
      </w:pPr>
    </w:p>
    <w:p w14:paraId="1971D7E1" w14:textId="217FD8F8" w:rsidR="00D87FD5" w:rsidRPr="00C55B3E" w:rsidRDefault="00E72454">
      <w:pPr>
        <w:keepNext/>
        <w:keepLines/>
        <w:suppressLineNumbers/>
        <w:suppressAutoHyphens/>
        <w:spacing w:line="240" w:lineRule="auto"/>
        <w:ind w:left="567" w:hanging="567"/>
        <w:rPr>
          <w:b/>
          <w:bCs/>
          <w:szCs w:val="22"/>
        </w:rPr>
      </w:pPr>
      <w:r w:rsidRPr="00C55B3E">
        <w:rPr>
          <w:b/>
        </w:rPr>
        <w:t>1.</w:t>
      </w:r>
      <w:r w:rsidR="00FC1E9A" w:rsidRPr="00C55B3E">
        <w:rPr>
          <w:b/>
        </w:rPr>
        <w:t> </w:t>
      </w:r>
      <w:r w:rsidRPr="00C55B3E">
        <w:rPr>
          <w:b/>
        </w:rPr>
        <w:t>táblázat: Az alkalmazandó Elucirem térfogata testtömeg-kilogrammonként</w:t>
      </w:r>
    </w:p>
    <w:tbl>
      <w:tblPr>
        <w:tblStyle w:val="Grilledutableau"/>
        <w:tblW w:w="5949" w:type="dxa"/>
        <w:tblLook w:val="04A0" w:firstRow="1" w:lastRow="0" w:firstColumn="1" w:lastColumn="0" w:noHBand="0" w:noVBand="1"/>
      </w:tblPr>
      <w:tblGrid>
        <w:gridCol w:w="1980"/>
        <w:gridCol w:w="1984"/>
        <w:gridCol w:w="1985"/>
      </w:tblGrid>
      <w:tr w:rsidR="00BF6DAE" w:rsidRPr="00C55B3E" w14:paraId="02C19F56" w14:textId="77777777" w:rsidTr="00BF6DAE">
        <w:tc>
          <w:tcPr>
            <w:tcW w:w="1980" w:type="dxa"/>
          </w:tcPr>
          <w:p w14:paraId="3F7396A0" w14:textId="40B35C8A" w:rsidR="00BF6DAE" w:rsidRPr="00C55B3E" w:rsidRDefault="00BF6DAE">
            <w:pPr>
              <w:pStyle w:val="PIHeading1"/>
              <w:widowControl w:val="0"/>
              <w:suppressLineNumbers/>
              <w:suppressAutoHyphens/>
              <w:spacing w:before="0" w:after="0"/>
              <w:jc w:val="center"/>
              <w:rPr>
                <w:rFonts w:ascii="Times New Roman" w:hAnsi="Times New Roman"/>
                <w:i w:val="0"/>
                <w:iCs/>
                <w:caps w:val="0"/>
              </w:rPr>
            </w:pPr>
            <w:r w:rsidRPr="00C55B3E">
              <w:rPr>
                <w:rFonts w:ascii="Times New Roman" w:hAnsi="Times New Roman"/>
                <w:i w:val="0"/>
              </w:rPr>
              <w:t>T</w:t>
            </w:r>
            <w:r w:rsidR="005452A5">
              <w:rPr>
                <w:rFonts w:ascii="Times New Roman" w:hAnsi="Times New Roman"/>
                <w:i w:val="0"/>
                <w:caps w:val="0"/>
              </w:rPr>
              <w:t>esttömeg</w:t>
            </w:r>
          </w:p>
          <w:p w14:paraId="50664154" w14:textId="77777777" w:rsidR="00BF6DAE" w:rsidRPr="00C55B3E" w:rsidRDefault="00BF6DAE" w:rsidP="008D5A36">
            <w:pPr>
              <w:keepNext/>
              <w:spacing w:line="240" w:lineRule="auto"/>
            </w:pPr>
            <w:r w:rsidRPr="00C55B3E">
              <w:t>kilogramm (kg)</w:t>
            </w:r>
          </w:p>
        </w:tc>
        <w:tc>
          <w:tcPr>
            <w:tcW w:w="1984" w:type="dxa"/>
          </w:tcPr>
          <w:p w14:paraId="7DE51F1C" w14:textId="77777777" w:rsidR="00BF6DAE" w:rsidRPr="00C55B3E" w:rsidRDefault="00BF6DAE" w:rsidP="00C55B3E">
            <w:pPr>
              <w:pStyle w:val="Titre"/>
              <w:keepNext/>
              <w:keepLines/>
              <w:widowControl w:val="0"/>
              <w:suppressLineNumbers/>
              <w:suppressAutoHyphens/>
            </w:pPr>
            <w:r w:rsidRPr="00C55B3E">
              <w:t>Térfogat</w:t>
            </w:r>
          </w:p>
          <w:p w14:paraId="59E76F14" w14:textId="77777777" w:rsidR="00BF6DAE" w:rsidRPr="00C55B3E" w:rsidRDefault="00BF6DAE" w:rsidP="008D5A36">
            <w:pPr>
              <w:keepNext/>
              <w:spacing w:line="240" w:lineRule="auto"/>
            </w:pPr>
            <w:r w:rsidRPr="00C55B3E">
              <w:t>milliliter (ml)</w:t>
            </w:r>
          </w:p>
        </w:tc>
        <w:tc>
          <w:tcPr>
            <w:tcW w:w="1985" w:type="dxa"/>
          </w:tcPr>
          <w:p w14:paraId="1E9D407D" w14:textId="77777777" w:rsidR="00BF6DAE" w:rsidRPr="00C55B3E" w:rsidRDefault="00BF6DAE" w:rsidP="00C55B3E">
            <w:pPr>
              <w:pStyle w:val="PIHeading1"/>
              <w:widowControl w:val="0"/>
              <w:suppressLineNumbers/>
              <w:suppressAutoHyphens/>
              <w:spacing w:before="0" w:after="0"/>
              <w:jc w:val="center"/>
              <w:rPr>
                <w:rFonts w:ascii="Times New Roman" w:hAnsi="Times New Roman"/>
                <w:i w:val="0"/>
                <w:iCs/>
              </w:rPr>
            </w:pPr>
            <w:r w:rsidRPr="00C55B3E">
              <w:rPr>
                <w:rFonts w:ascii="Times New Roman" w:hAnsi="Times New Roman"/>
                <w:i w:val="0"/>
              </w:rPr>
              <w:t>M</w:t>
            </w:r>
            <w:r w:rsidRPr="00C55B3E">
              <w:rPr>
                <w:rFonts w:ascii="Times New Roman" w:hAnsi="Times New Roman"/>
                <w:i w:val="0"/>
                <w:caps w:val="0"/>
              </w:rPr>
              <w:t>ennyiség</w:t>
            </w:r>
          </w:p>
          <w:p w14:paraId="11BFB64F" w14:textId="77777777" w:rsidR="00BF6DAE" w:rsidRPr="00C55B3E" w:rsidRDefault="00BF6DAE" w:rsidP="008D5A36">
            <w:pPr>
              <w:keepNext/>
              <w:spacing w:line="240" w:lineRule="auto"/>
            </w:pPr>
            <w:r w:rsidRPr="00C55B3E">
              <w:t>millimól (mmol)</w:t>
            </w:r>
          </w:p>
        </w:tc>
      </w:tr>
      <w:tr w:rsidR="00BF6DAE" w:rsidRPr="00C55B3E" w14:paraId="1487E945" w14:textId="77777777" w:rsidTr="00BF6DAE">
        <w:tc>
          <w:tcPr>
            <w:tcW w:w="1980" w:type="dxa"/>
          </w:tcPr>
          <w:p w14:paraId="590A6747" w14:textId="77777777" w:rsidR="00BF6DAE" w:rsidRPr="00C55B3E" w:rsidRDefault="00BF6DAE" w:rsidP="008D5A36">
            <w:pPr>
              <w:keepNext/>
              <w:spacing w:line="240" w:lineRule="auto"/>
            </w:pPr>
            <w:r w:rsidRPr="00C55B3E">
              <w:t>10</w:t>
            </w:r>
          </w:p>
        </w:tc>
        <w:tc>
          <w:tcPr>
            <w:tcW w:w="1984" w:type="dxa"/>
          </w:tcPr>
          <w:p w14:paraId="7F29021B" w14:textId="77777777" w:rsidR="00BF6DAE" w:rsidRPr="00C55B3E" w:rsidRDefault="00BF6DAE" w:rsidP="008D5A36">
            <w:pPr>
              <w:keepNext/>
              <w:spacing w:line="240" w:lineRule="auto"/>
            </w:pPr>
            <w:r w:rsidRPr="00C55B3E">
              <w:t>1</w:t>
            </w:r>
          </w:p>
        </w:tc>
        <w:tc>
          <w:tcPr>
            <w:tcW w:w="1985" w:type="dxa"/>
          </w:tcPr>
          <w:p w14:paraId="6342CB8E" w14:textId="77777777" w:rsidR="00BF6DAE" w:rsidRPr="00C55B3E" w:rsidRDefault="00BF6DAE" w:rsidP="008D5A36">
            <w:pPr>
              <w:keepNext/>
              <w:spacing w:line="240" w:lineRule="auto"/>
            </w:pPr>
            <w:r w:rsidRPr="00C55B3E">
              <w:t>0,5</w:t>
            </w:r>
          </w:p>
        </w:tc>
      </w:tr>
      <w:tr w:rsidR="00BF6DAE" w:rsidRPr="00C55B3E" w14:paraId="18D1A83B" w14:textId="77777777" w:rsidTr="00BF6DAE">
        <w:tc>
          <w:tcPr>
            <w:tcW w:w="1980" w:type="dxa"/>
          </w:tcPr>
          <w:p w14:paraId="3D0CB802" w14:textId="77777777" w:rsidR="00BF6DAE" w:rsidRPr="00C55B3E" w:rsidRDefault="00BF6DAE" w:rsidP="008D5A36">
            <w:pPr>
              <w:keepNext/>
              <w:spacing w:line="240" w:lineRule="auto"/>
            </w:pPr>
            <w:r w:rsidRPr="00C55B3E">
              <w:t>20</w:t>
            </w:r>
          </w:p>
        </w:tc>
        <w:tc>
          <w:tcPr>
            <w:tcW w:w="1984" w:type="dxa"/>
          </w:tcPr>
          <w:p w14:paraId="2BFC0A8E" w14:textId="77777777" w:rsidR="00BF6DAE" w:rsidRPr="00C55B3E" w:rsidRDefault="00BF6DAE" w:rsidP="008D5A36">
            <w:pPr>
              <w:keepNext/>
              <w:spacing w:line="240" w:lineRule="auto"/>
            </w:pPr>
            <w:r w:rsidRPr="00C55B3E">
              <w:t>2</w:t>
            </w:r>
          </w:p>
        </w:tc>
        <w:tc>
          <w:tcPr>
            <w:tcW w:w="1985" w:type="dxa"/>
          </w:tcPr>
          <w:p w14:paraId="7F2DBDA7" w14:textId="77777777" w:rsidR="00BF6DAE" w:rsidRPr="00C55B3E" w:rsidRDefault="00BF6DAE" w:rsidP="008D5A36">
            <w:pPr>
              <w:keepNext/>
              <w:spacing w:line="240" w:lineRule="auto"/>
            </w:pPr>
            <w:r w:rsidRPr="00C55B3E">
              <w:t>1,0</w:t>
            </w:r>
          </w:p>
        </w:tc>
      </w:tr>
      <w:tr w:rsidR="00BF6DAE" w:rsidRPr="00C55B3E" w14:paraId="73DE1D52" w14:textId="77777777" w:rsidTr="00BF6DAE">
        <w:tc>
          <w:tcPr>
            <w:tcW w:w="1980" w:type="dxa"/>
          </w:tcPr>
          <w:p w14:paraId="3E2F9CF3" w14:textId="77777777" w:rsidR="00BF6DAE" w:rsidRPr="00C55B3E" w:rsidRDefault="00BF6DAE" w:rsidP="008D5A36">
            <w:pPr>
              <w:keepNext/>
              <w:spacing w:line="240" w:lineRule="auto"/>
            </w:pPr>
            <w:r w:rsidRPr="00C55B3E">
              <w:t>30</w:t>
            </w:r>
          </w:p>
        </w:tc>
        <w:tc>
          <w:tcPr>
            <w:tcW w:w="1984" w:type="dxa"/>
          </w:tcPr>
          <w:p w14:paraId="43A4F4FD" w14:textId="77777777" w:rsidR="00BF6DAE" w:rsidRPr="00C55B3E" w:rsidRDefault="00BF6DAE" w:rsidP="008D5A36">
            <w:pPr>
              <w:keepNext/>
              <w:spacing w:line="240" w:lineRule="auto"/>
            </w:pPr>
            <w:r w:rsidRPr="00C55B3E">
              <w:t>3</w:t>
            </w:r>
          </w:p>
        </w:tc>
        <w:tc>
          <w:tcPr>
            <w:tcW w:w="1985" w:type="dxa"/>
          </w:tcPr>
          <w:p w14:paraId="2A57582A" w14:textId="77777777" w:rsidR="00BF6DAE" w:rsidRPr="00C55B3E" w:rsidRDefault="00BF6DAE" w:rsidP="008D5A36">
            <w:pPr>
              <w:keepNext/>
              <w:spacing w:line="240" w:lineRule="auto"/>
            </w:pPr>
            <w:r w:rsidRPr="00C55B3E">
              <w:t>1,5</w:t>
            </w:r>
          </w:p>
        </w:tc>
      </w:tr>
      <w:tr w:rsidR="00BF6DAE" w:rsidRPr="00C55B3E" w14:paraId="20280F1C" w14:textId="77777777" w:rsidTr="00BF6DAE">
        <w:tc>
          <w:tcPr>
            <w:tcW w:w="1980" w:type="dxa"/>
          </w:tcPr>
          <w:p w14:paraId="2B17B95E" w14:textId="77777777" w:rsidR="00BF6DAE" w:rsidRPr="00C55B3E" w:rsidRDefault="00BF6DAE" w:rsidP="008D5A36">
            <w:pPr>
              <w:keepNext/>
              <w:spacing w:line="240" w:lineRule="auto"/>
            </w:pPr>
            <w:r w:rsidRPr="00C55B3E">
              <w:t>40</w:t>
            </w:r>
          </w:p>
        </w:tc>
        <w:tc>
          <w:tcPr>
            <w:tcW w:w="1984" w:type="dxa"/>
          </w:tcPr>
          <w:p w14:paraId="482F1840" w14:textId="77777777" w:rsidR="00BF6DAE" w:rsidRPr="00C55B3E" w:rsidRDefault="00BF6DAE" w:rsidP="008D5A36">
            <w:pPr>
              <w:keepNext/>
              <w:spacing w:line="240" w:lineRule="auto"/>
            </w:pPr>
            <w:r w:rsidRPr="00C55B3E">
              <w:t>4</w:t>
            </w:r>
          </w:p>
        </w:tc>
        <w:tc>
          <w:tcPr>
            <w:tcW w:w="1985" w:type="dxa"/>
          </w:tcPr>
          <w:p w14:paraId="51C22591" w14:textId="77777777" w:rsidR="00BF6DAE" w:rsidRPr="00C55B3E" w:rsidRDefault="00BF6DAE" w:rsidP="008D5A36">
            <w:pPr>
              <w:keepNext/>
              <w:spacing w:line="240" w:lineRule="auto"/>
            </w:pPr>
            <w:r w:rsidRPr="00C55B3E">
              <w:t>2,0</w:t>
            </w:r>
          </w:p>
        </w:tc>
      </w:tr>
      <w:tr w:rsidR="00BF6DAE" w:rsidRPr="00C55B3E" w14:paraId="1E249AB3" w14:textId="77777777" w:rsidTr="00BF6DAE">
        <w:tc>
          <w:tcPr>
            <w:tcW w:w="1980" w:type="dxa"/>
          </w:tcPr>
          <w:p w14:paraId="3BD85A12" w14:textId="77777777" w:rsidR="00BF6DAE" w:rsidRPr="00C55B3E" w:rsidRDefault="00BF6DAE" w:rsidP="008D5A36">
            <w:pPr>
              <w:keepNext/>
              <w:spacing w:line="240" w:lineRule="auto"/>
            </w:pPr>
            <w:r w:rsidRPr="00C55B3E">
              <w:t>50</w:t>
            </w:r>
          </w:p>
        </w:tc>
        <w:tc>
          <w:tcPr>
            <w:tcW w:w="1984" w:type="dxa"/>
          </w:tcPr>
          <w:p w14:paraId="76044784" w14:textId="77777777" w:rsidR="00BF6DAE" w:rsidRPr="00C55B3E" w:rsidRDefault="00BF6DAE" w:rsidP="008D5A36">
            <w:pPr>
              <w:keepNext/>
              <w:spacing w:line="240" w:lineRule="auto"/>
            </w:pPr>
            <w:r w:rsidRPr="00C55B3E">
              <w:t>5</w:t>
            </w:r>
          </w:p>
        </w:tc>
        <w:tc>
          <w:tcPr>
            <w:tcW w:w="1985" w:type="dxa"/>
          </w:tcPr>
          <w:p w14:paraId="1D389123" w14:textId="77777777" w:rsidR="00BF6DAE" w:rsidRPr="00C55B3E" w:rsidRDefault="00BF6DAE" w:rsidP="008D5A36">
            <w:pPr>
              <w:keepNext/>
              <w:spacing w:line="240" w:lineRule="auto"/>
            </w:pPr>
            <w:r w:rsidRPr="00C55B3E">
              <w:t>2,5</w:t>
            </w:r>
          </w:p>
        </w:tc>
      </w:tr>
      <w:tr w:rsidR="00BF6DAE" w:rsidRPr="00C55B3E" w14:paraId="01376283" w14:textId="77777777" w:rsidTr="00BF6DAE">
        <w:tc>
          <w:tcPr>
            <w:tcW w:w="1980" w:type="dxa"/>
          </w:tcPr>
          <w:p w14:paraId="7D4F743B" w14:textId="77777777" w:rsidR="00BF6DAE" w:rsidRPr="00C55B3E" w:rsidRDefault="00BF6DAE" w:rsidP="008D5A36">
            <w:pPr>
              <w:keepNext/>
              <w:spacing w:line="240" w:lineRule="auto"/>
            </w:pPr>
            <w:r w:rsidRPr="00C55B3E">
              <w:t>60</w:t>
            </w:r>
          </w:p>
        </w:tc>
        <w:tc>
          <w:tcPr>
            <w:tcW w:w="1984" w:type="dxa"/>
          </w:tcPr>
          <w:p w14:paraId="6C2AE5E8" w14:textId="77777777" w:rsidR="00BF6DAE" w:rsidRPr="00C55B3E" w:rsidRDefault="00BF6DAE" w:rsidP="008D5A36">
            <w:pPr>
              <w:keepNext/>
              <w:spacing w:line="240" w:lineRule="auto"/>
            </w:pPr>
            <w:r w:rsidRPr="00C55B3E">
              <w:t>6</w:t>
            </w:r>
          </w:p>
        </w:tc>
        <w:tc>
          <w:tcPr>
            <w:tcW w:w="1985" w:type="dxa"/>
          </w:tcPr>
          <w:p w14:paraId="44C2D377" w14:textId="77777777" w:rsidR="00BF6DAE" w:rsidRPr="00C55B3E" w:rsidRDefault="00BF6DAE" w:rsidP="008D5A36">
            <w:pPr>
              <w:keepNext/>
              <w:spacing w:line="240" w:lineRule="auto"/>
            </w:pPr>
            <w:r w:rsidRPr="00C55B3E">
              <w:t>3,0</w:t>
            </w:r>
          </w:p>
        </w:tc>
      </w:tr>
      <w:tr w:rsidR="00BF6DAE" w:rsidRPr="00C55B3E" w14:paraId="2B6644DC" w14:textId="77777777" w:rsidTr="00BF6DAE">
        <w:tc>
          <w:tcPr>
            <w:tcW w:w="1980" w:type="dxa"/>
          </w:tcPr>
          <w:p w14:paraId="44CAECBE" w14:textId="77777777" w:rsidR="00BF6DAE" w:rsidRPr="00C55B3E" w:rsidRDefault="00BF6DAE" w:rsidP="008D5A36">
            <w:pPr>
              <w:keepNext/>
              <w:spacing w:line="240" w:lineRule="auto"/>
            </w:pPr>
            <w:r w:rsidRPr="00C55B3E">
              <w:t>70</w:t>
            </w:r>
          </w:p>
        </w:tc>
        <w:tc>
          <w:tcPr>
            <w:tcW w:w="1984" w:type="dxa"/>
          </w:tcPr>
          <w:p w14:paraId="37E914DC" w14:textId="77777777" w:rsidR="00BF6DAE" w:rsidRPr="00C55B3E" w:rsidRDefault="00BF6DAE" w:rsidP="008D5A36">
            <w:pPr>
              <w:keepNext/>
              <w:spacing w:line="240" w:lineRule="auto"/>
            </w:pPr>
            <w:r w:rsidRPr="00C55B3E">
              <w:t>7</w:t>
            </w:r>
          </w:p>
        </w:tc>
        <w:tc>
          <w:tcPr>
            <w:tcW w:w="1985" w:type="dxa"/>
          </w:tcPr>
          <w:p w14:paraId="03D20714" w14:textId="77777777" w:rsidR="00BF6DAE" w:rsidRPr="00C55B3E" w:rsidRDefault="00BF6DAE" w:rsidP="008D5A36">
            <w:pPr>
              <w:keepNext/>
              <w:spacing w:line="240" w:lineRule="auto"/>
            </w:pPr>
            <w:r w:rsidRPr="00C55B3E">
              <w:t>3,5</w:t>
            </w:r>
          </w:p>
        </w:tc>
      </w:tr>
      <w:tr w:rsidR="00BF6DAE" w:rsidRPr="00C55B3E" w14:paraId="0E1414DF" w14:textId="77777777" w:rsidTr="00BF6DAE">
        <w:tc>
          <w:tcPr>
            <w:tcW w:w="1980" w:type="dxa"/>
          </w:tcPr>
          <w:p w14:paraId="0D6C876A" w14:textId="77777777" w:rsidR="00BF6DAE" w:rsidRPr="00C55B3E" w:rsidRDefault="00BF6DAE" w:rsidP="008D5A36">
            <w:pPr>
              <w:keepNext/>
              <w:spacing w:line="240" w:lineRule="auto"/>
            </w:pPr>
            <w:r w:rsidRPr="00C55B3E">
              <w:t>80</w:t>
            </w:r>
          </w:p>
        </w:tc>
        <w:tc>
          <w:tcPr>
            <w:tcW w:w="1984" w:type="dxa"/>
          </w:tcPr>
          <w:p w14:paraId="179398AB" w14:textId="77777777" w:rsidR="00BF6DAE" w:rsidRPr="00C55B3E" w:rsidRDefault="00BF6DAE" w:rsidP="008D5A36">
            <w:pPr>
              <w:keepNext/>
              <w:spacing w:line="240" w:lineRule="auto"/>
            </w:pPr>
            <w:r w:rsidRPr="00C55B3E">
              <w:t>8</w:t>
            </w:r>
          </w:p>
        </w:tc>
        <w:tc>
          <w:tcPr>
            <w:tcW w:w="1985" w:type="dxa"/>
          </w:tcPr>
          <w:p w14:paraId="1454A394" w14:textId="77777777" w:rsidR="00BF6DAE" w:rsidRPr="00C55B3E" w:rsidRDefault="00BF6DAE" w:rsidP="008D5A36">
            <w:pPr>
              <w:keepNext/>
              <w:spacing w:line="240" w:lineRule="auto"/>
            </w:pPr>
            <w:r w:rsidRPr="00C55B3E">
              <w:t>4,0</w:t>
            </w:r>
          </w:p>
        </w:tc>
      </w:tr>
      <w:tr w:rsidR="00BF6DAE" w:rsidRPr="00C55B3E" w14:paraId="00F72FB7" w14:textId="77777777" w:rsidTr="00BF6DAE">
        <w:tc>
          <w:tcPr>
            <w:tcW w:w="1980" w:type="dxa"/>
          </w:tcPr>
          <w:p w14:paraId="33717A04" w14:textId="77777777" w:rsidR="00BF6DAE" w:rsidRPr="00C55B3E" w:rsidRDefault="00BF6DAE" w:rsidP="008D5A36">
            <w:pPr>
              <w:keepNext/>
              <w:spacing w:line="240" w:lineRule="auto"/>
            </w:pPr>
            <w:r w:rsidRPr="00C55B3E">
              <w:t>90</w:t>
            </w:r>
          </w:p>
        </w:tc>
        <w:tc>
          <w:tcPr>
            <w:tcW w:w="1984" w:type="dxa"/>
          </w:tcPr>
          <w:p w14:paraId="2362BE7A" w14:textId="77777777" w:rsidR="00BF6DAE" w:rsidRPr="00C55B3E" w:rsidRDefault="00BF6DAE" w:rsidP="008D5A36">
            <w:pPr>
              <w:keepNext/>
              <w:spacing w:line="240" w:lineRule="auto"/>
            </w:pPr>
            <w:r w:rsidRPr="00C55B3E">
              <w:t>9</w:t>
            </w:r>
          </w:p>
        </w:tc>
        <w:tc>
          <w:tcPr>
            <w:tcW w:w="1985" w:type="dxa"/>
          </w:tcPr>
          <w:p w14:paraId="1E320BB0" w14:textId="77777777" w:rsidR="00BF6DAE" w:rsidRPr="00C55B3E" w:rsidRDefault="00BF6DAE" w:rsidP="008D5A36">
            <w:pPr>
              <w:keepNext/>
              <w:spacing w:line="240" w:lineRule="auto"/>
            </w:pPr>
            <w:r w:rsidRPr="00C55B3E">
              <w:t>4,5</w:t>
            </w:r>
          </w:p>
        </w:tc>
      </w:tr>
      <w:tr w:rsidR="00BF6DAE" w:rsidRPr="00C55B3E" w14:paraId="66152AB3" w14:textId="77777777" w:rsidTr="00BF6DAE">
        <w:tc>
          <w:tcPr>
            <w:tcW w:w="1980" w:type="dxa"/>
          </w:tcPr>
          <w:p w14:paraId="25EE2B9D" w14:textId="77777777" w:rsidR="00BF6DAE" w:rsidRPr="00C55B3E" w:rsidRDefault="00BF6DAE" w:rsidP="008D5A36">
            <w:pPr>
              <w:keepNext/>
              <w:spacing w:line="240" w:lineRule="auto"/>
            </w:pPr>
            <w:r w:rsidRPr="00C55B3E">
              <w:t>100</w:t>
            </w:r>
          </w:p>
        </w:tc>
        <w:tc>
          <w:tcPr>
            <w:tcW w:w="1984" w:type="dxa"/>
          </w:tcPr>
          <w:p w14:paraId="3D0BFF5A" w14:textId="77777777" w:rsidR="00BF6DAE" w:rsidRPr="00C55B3E" w:rsidRDefault="00BF6DAE" w:rsidP="008D5A36">
            <w:pPr>
              <w:keepNext/>
              <w:spacing w:line="240" w:lineRule="auto"/>
            </w:pPr>
            <w:r w:rsidRPr="00C55B3E">
              <w:t>10</w:t>
            </w:r>
          </w:p>
        </w:tc>
        <w:tc>
          <w:tcPr>
            <w:tcW w:w="1985" w:type="dxa"/>
          </w:tcPr>
          <w:p w14:paraId="104FF275" w14:textId="77777777" w:rsidR="00BF6DAE" w:rsidRPr="00C55B3E" w:rsidRDefault="00BF6DAE" w:rsidP="008D5A36">
            <w:pPr>
              <w:keepNext/>
              <w:spacing w:line="240" w:lineRule="auto"/>
            </w:pPr>
            <w:r w:rsidRPr="00C55B3E">
              <w:t>5,0</w:t>
            </w:r>
          </w:p>
        </w:tc>
      </w:tr>
      <w:tr w:rsidR="00BF6DAE" w:rsidRPr="00C55B3E" w14:paraId="60554DF0" w14:textId="77777777" w:rsidTr="00BF6DAE">
        <w:tc>
          <w:tcPr>
            <w:tcW w:w="1980" w:type="dxa"/>
          </w:tcPr>
          <w:p w14:paraId="5513F7B5" w14:textId="77777777" w:rsidR="00BF6DAE" w:rsidRPr="00C55B3E" w:rsidRDefault="00BF6DAE" w:rsidP="008D5A36">
            <w:pPr>
              <w:keepNext/>
              <w:spacing w:line="240" w:lineRule="auto"/>
            </w:pPr>
            <w:r w:rsidRPr="00C55B3E">
              <w:t>110</w:t>
            </w:r>
          </w:p>
        </w:tc>
        <w:tc>
          <w:tcPr>
            <w:tcW w:w="1984" w:type="dxa"/>
          </w:tcPr>
          <w:p w14:paraId="7A12BD0E" w14:textId="77777777" w:rsidR="00BF6DAE" w:rsidRPr="00C55B3E" w:rsidRDefault="00BF6DAE" w:rsidP="008D5A36">
            <w:pPr>
              <w:keepNext/>
              <w:spacing w:line="240" w:lineRule="auto"/>
            </w:pPr>
            <w:r w:rsidRPr="00C55B3E">
              <w:t>11</w:t>
            </w:r>
          </w:p>
        </w:tc>
        <w:tc>
          <w:tcPr>
            <w:tcW w:w="1985" w:type="dxa"/>
          </w:tcPr>
          <w:p w14:paraId="3BEBCE47" w14:textId="77777777" w:rsidR="00BF6DAE" w:rsidRPr="00C55B3E" w:rsidRDefault="00BF6DAE" w:rsidP="008D5A36">
            <w:pPr>
              <w:keepNext/>
              <w:spacing w:line="240" w:lineRule="auto"/>
            </w:pPr>
            <w:r w:rsidRPr="00C55B3E">
              <w:t>5,5</w:t>
            </w:r>
          </w:p>
        </w:tc>
      </w:tr>
      <w:tr w:rsidR="00BF6DAE" w:rsidRPr="00C55B3E" w14:paraId="1823D3EA" w14:textId="77777777" w:rsidTr="00BF6DAE">
        <w:tc>
          <w:tcPr>
            <w:tcW w:w="1980" w:type="dxa"/>
          </w:tcPr>
          <w:p w14:paraId="439BC95A" w14:textId="77777777" w:rsidR="00BF6DAE" w:rsidRPr="00C55B3E" w:rsidRDefault="00BF6DAE" w:rsidP="008D5A36">
            <w:pPr>
              <w:keepNext/>
              <w:spacing w:line="240" w:lineRule="auto"/>
            </w:pPr>
            <w:r w:rsidRPr="00C55B3E">
              <w:t>120</w:t>
            </w:r>
          </w:p>
        </w:tc>
        <w:tc>
          <w:tcPr>
            <w:tcW w:w="1984" w:type="dxa"/>
          </w:tcPr>
          <w:p w14:paraId="4A886161" w14:textId="77777777" w:rsidR="00BF6DAE" w:rsidRPr="00C55B3E" w:rsidRDefault="00BF6DAE" w:rsidP="008D5A36">
            <w:pPr>
              <w:keepNext/>
              <w:spacing w:line="240" w:lineRule="auto"/>
            </w:pPr>
            <w:r w:rsidRPr="00C55B3E">
              <w:t>12</w:t>
            </w:r>
          </w:p>
        </w:tc>
        <w:tc>
          <w:tcPr>
            <w:tcW w:w="1985" w:type="dxa"/>
          </w:tcPr>
          <w:p w14:paraId="6D0C9E5A" w14:textId="77777777" w:rsidR="00BF6DAE" w:rsidRPr="00C55B3E" w:rsidRDefault="00BF6DAE" w:rsidP="008D5A36">
            <w:pPr>
              <w:keepNext/>
              <w:spacing w:line="240" w:lineRule="auto"/>
            </w:pPr>
            <w:r w:rsidRPr="00C55B3E">
              <w:t>6,0</w:t>
            </w:r>
          </w:p>
        </w:tc>
      </w:tr>
      <w:tr w:rsidR="00BF6DAE" w:rsidRPr="00C55B3E" w14:paraId="7B4F24DF" w14:textId="77777777" w:rsidTr="00BF6DAE">
        <w:tc>
          <w:tcPr>
            <w:tcW w:w="1980" w:type="dxa"/>
          </w:tcPr>
          <w:p w14:paraId="31857D2B" w14:textId="77777777" w:rsidR="00BF6DAE" w:rsidRPr="00C55B3E" w:rsidRDefault="00BF6DAE" w:rsidP="008D5A36">
            <w:pPr>
              <w:keepNext/>
              <w:spacing w:line="240" w:lineRule="auto"/>
            </w:pPr>
            <w:r w:rsidRPr="00C55B3E">
              <w:t>130</w:t>
            </w:r>
          </w:p>
        </w:tc>
        <w:tc>
          <w:tcPr>
            <w:tcW w:w="1984" w:type="dxa"/>
          </w:tcPr>
          <w:p w14:paraId="691FA732" w14:textId="77777777" w:rsidR="00BF6DAE" w:rsidRPr="00C55B3E" w:rsidRDefault="00BF6DAE" w:rsidP="008D5A36">
            <w:pPr>
              <w:keepNext/>
              <w:spacing w:line="240" w:lineRule="auto"/>
            </w:pPr>
            <w:r w:rsidRPr="00C55B3E">
              <w:t>13</w:t>
            </w:r>
          </w:p>
        </w:tc>
        <w:tc>
          <w:tcPr>
            <w:tcW w:w="1985" w:type="dxa"/>
          </w:tcPr>
          <w:p w14:paraId="7E5E1B6D" w14:textId="77777777" w:rsidR="00BF6DAE" w:rsidRPr="00C55B3E" w:rsidRDefault="00BF6DAE" w:rsidP="008D5A36">
            <w:pPr>
              <w:keepNext/>
              <w:spacing w:line="240" w:lineRule="auto"/>
            </w:pPr>
            <w:r w:rsidRPr="00C55B3E">
              <w:t>6,5</w:t>
            </w:r>
          </w:p>
        </w:tc>
      </w:tr>
      <w:tr w:rsidR="00BF6DAE" w:rsidRPr="00C55B3E" w14:paraId="50C71678" w14:textId="77777777" w:rsidTr="00BF6DAE">
        <w:tc>
          <w:tcPr>
            <w:tcW w:w="1980" w:type="dxa"/>
          </w:tcPr>
          <w:p w14:paraId="26467E04" w14:textId="77777777" w:rsidR="00BF6DAE" w:rsidRPr="00C55B3E" w:rsidRDefault="00BF6DAE" w:rsidP="008D5A36">
            <w:pPr>
              <w:keepNext/>
              <w:spacing w:line="240" w:lineRule="auto"/>
            </w:pPr>
            <w:r w:rsidRPr="00C55B3E">
              <w:t>140</w:t>
            </w:r>
          </w:p>
        </w:tc>
        <w:tc>
          <w:tcPr>
            <w:tcW w:w="1984" w:type="dxa"/>
          </w:tcPr>
          <w:p w14:paraId="795D34CB" w14:textId="77777777" w:rsidR="00BF6DAE" w:rsidRPr="00C55B3E" w:rsidRDefault="00BF6DAE" w:rsidP="008D5A36">
            <w:pPr>
              <w:keepNext/>
              <w:spacing w:line="240" w:lineRule="auto"/>
            </w:pPr>
            <w:r w:rsidRPr="00C55B3E">
              <w:t>14</w:t>
            </w:r>
          </w:p>
        </w:tc>
        <w:tc>
          <w:tcPr>
            <w:tcW w:w="1985" w:type="dxa"/>
          </w:tcPr>
          <w:p w14:paraId="07BF4BAE" w14:textId="77777777" w:rsidR="00BF6DAE" w:rsidRPr="00C55B3E" w:rsidRDefault="00BF6DAE" w:rsidP="008D5A36">
            <w:pPr>
              <w:keepNext/>
              <w:spacing w:line="240" w:lineRule="auto"/>
            </w:pPr>
            <w:r w:rsidRPr="00C55B3E">
              <w:t>7,0</w:t>
            </w:r>
          </w:p>
        </w:tc>
      </w:tr>
    </w:tbl>
    <w:p w14:paraId="00B5E5A5" w14:textId="77777777" w:rsidR="003C1EB9" w:rsidRPr="00C55B3E" w:rsidRDefault="003C1EB9" w:rsidP="008D5A36">
      <w:pPr>
        <w:spacing w:line="240" w:lineRule="auto"/>
      </w:pPr>
    </w:p>
    <w:p w14:paraId="5D379B92" w14:textId="3BF1E7AF" w:rsidR="00E61852" w:rsidRPr="00C55B3E" w:rsidRDefault="00E72454" w:rsidP="008D5A36">
      <w:pPr>
        <w:keepNext/>
        <w:keepLines/>
        <w:spacing w:line="240" w:lineRule="auto"/>
        <w:ind w:left="567" w:hanging="567"/>
        <w:rPr>
          <w:i/>
          <w:szCs w:val="22"/>
        </w:rPr>
      </w:pPr>
      <w:r w:rsidRPr="00C55B3E">
        <w:rPr>
          <w:i/>
        </w:rPr>
        <w:t>Idősek</w:t>
      </w:r>
    </w:p>
    <w:p w14:paraId="00D64182" w14:textId="7E9BB377" w:rsidR="00A840A0" w:rsidRPr="00C55B3E" w:rsidRDefault="000A2285" w:rsidP="008D5A36">
      <w:pPr>
        <w:tabs>
          <w:tab w:val="clear" w:pos="567"/>
        </w:tabs>
        <w:autoSpaceDE w:val="0"/>
        <w:autoSpaceDN w:val="0"/>
        <w:adjustRightInd w:val="0"/>
        <w:spacing w:line="240" w:lineRule="auto"/>
        <w:rPr>
          <w:rFonts w:ascii="TimesNewRoman" w:hAnsi="TimesNewRoman" w:cs="TimesNewRoman"/>
          <w:szCs w:val="22"/>
          <w:lang w:eastAsia="fr-FR"/>
        </w:rPr>
      </w:pPr>
      <w:r>
        <w:rPr>
          <w:rFonts w:ascii="TimesNewRoman CE" w:hAnsi="TimesNewRoman CE" w:cs="TimesNewRoman CE"/>
          <w:szCs w:val="22"/>
          <w:lang w:eastAsia="fr-FR"/>
        </w:rPr>
        <w:t>Nincs</w:t>
      </w:r>
      <w:r w:rsidR="001D466D" w:rsidRPr="006C1E57">
        <w:rPr>
          <w:rFonts w:ascii="TimesNewRoman CE" w:hAnsi="TimesNewRoman CE" w:cs="TimesNewRoman CE"/>
          <w:szCs w:val="22"/>
          <w:lang w:eastAsia="fr-FR"/>
        </w:rPr>
        <w:t xml:space="preserve"> szükség</w:t>
      </w:r>
      <w:r>
        <w:rPr>
          <w:rFonts w:ascii="TimesNewRoman CE" w:hAnsi="TimesNewRoman CE" w:cs="TimesNewRoman CE"/>
          <w:szCs w:val="22"/>
          <w:lang w:eastAsia="fr-FR"/>
        </w:rPr>
        <w:t xml:space="preserve"> dózismódosításra</w:t>
      </w:r>
      <w:r w:rsidR="001D466D" w:rsidRPr="006C1E57">
        <w:rPr>
          <w:rFonts w:ascii="TimesNewRoman CE" w:hAnsi="TimesNewRoman CE" w:cs="TimesNewRoman CE"/>
          <w:szCs w:val="22"/>
          <w:lang w:eastAsia="fr-FR"/>
        </w:rPr>
        <w:t>. Idős betegek esetén elővigyázatosság szükséges (lásd</w:t>
      </w:r>
      <w:r>
        <w:rPr>
          <w:rFonts w:ascii="TimesNewRoman CE" w:hAnsi="TimesNewRoman CE" w:cs="TimesNewRoman CE"/>
          <w:szCs w:val="22"/>
          <w:lang w:eastAsia="fr-FR"/>
        </w:rPr>
        <w:t xml:space="preserve"> </w:t>
      </w:r>
      <w:r w:rsidR="001D466D" w:rsidRPr="00C55B3E">
        <w:rPr>
          <w:rFonts w:ascii="TimesNewRoman" w:hAnsi="TimesNewRoman" w:cs="TimesNewRoman"/>
          <w:szCs w:val="22"/>
          <w:lang w:eastAsia="fr-FR"/>
        </w:rPr>
        <w:t>4.4</w:t>
      </w:r>
      <w:r>
        <w:rPr>
          <w:rFonts w:ascii="TimesNewRoman" w:hAnsi="TimesNewRoman" w:cs="TimesNewRoman"/>
          <w:szCs w:val="22"/>
          <w:lang w:eastAsia="fr-FR"/>
        </w:rPr>
        <w:t xml:space="preserve"> és 5.2 </w:t>
      </w:r>
      <w:r w:rsidR="001D466D" w:rsidRPr="00C55B3E">
        <w:rPr>
          <w:rFonts w:ascii="TimesNewRoman" w:hAnsi="TimesNewRoman" w:cs="TimesNewRoman"/>
          <w:szCs w:val="22"/>
          <w:lang w:eastAsia="fr-FR"/>
        </w:rPr>
        <w:t>pont).</w:t>
      </w:r>
    </w:p>
    <w:p w14:paraId="369BD033" w14:textId="77777777" w:rsidR="00B609C3" w:rsidRPr="00C55B3E" w:rsidRDefault="00B609C3" w:rsidP="006C1E57">
      <w:pPr>
        <w:spacing w:line="240" w:lineRule="auto"/>
        <w:rPr>
          <w:rFonts w:eastAsia="MS Mincho"/>
          <w:szCs w:val="22"/>
          <w:lang w:eastAsia="ja-JP"/>
        </w:rPr>
      </w:pPr>
    </w:p>
    <w:p w14:paraId="128F024F" w14:textId="77777777" w:rsidR="00DC59BA" w:rsidRPr="00C55B3E" w:rsidRDefault="00E72454" w:rsidP="008D5A36">
      <w:pPr>
        <w:keepNext/>
        <w:keepLines/>
        <w:spacing w:line="240" w:lineRule="auto"/>
        <w:ind w:left="567" w:hanging="567"/>
        <w:rPr>
          <w:i/>
          <w:szCs w:val="22"/>
        </w:rPr>
      </w:pPr>
      <w:r w:rsidRPr="00C55B3E">
        <w:rPr>
          <w:i/>
        </w:rPr>
        <w:t>Vesekárosodás</w:t>
      </w:r>
    </w:p>
    <w:p w14:paraId="13583E1C" w14:textId="1BA92DBF" w:rsidR="00B609C3" w:rsidRPr="00C55B3E" w:rsidRDefault="00E72454" w:rsidP="00C55B3E">
      <w:pPr>
        <w:tabs>
          <w:tab w:val="clear" w:pos="567"/>
        </w:tabs>
        <w:autoSpaceDE w:val="0"/>
        <w:autoSpaceDN w:val="0"/>
        <w:adjustRightInd w:val="0"/>
        <w:spacing w:line="240" w:lineRule="auto"/>
        <w:rPr>
          <w:rFonts w:ascii="TimesNewRoman" w:hAnsi="TimesNewRoman" w:cs="TimesNewRoman"/>
          <w:szCs w:val="22"/>
          <w:lang w:eastAsia="fr-FR"/>
        </w:rPr>
      </w:pPr>
      <w:r w:rsidRPr="00C55B3E">
        <w:t>Nincs szükség dózismódosításra semmilyen</w:t>
      </w:r>
      <w:r w:rsidR="000A2285">
        <w:t>,</w:t>
      </w:r>
      <w:r w:rsidRPr="006C1E57">
        <w:t xml:space="preserve"> vesekárosodásban szenvedő betegnél. </w:t>
      </w:r>
      <w:r w:rsidR="00FF0F25" w:rsidRPr="00C55B3E">
        <w:t>A gadopiklenol súlyos vese</w:t>
      </w:r>
      <w:r w:rsidR="000A2285">
        <w:t>károsodásban</w:t>
      </w:r>
      <w:r w:rsidR="00FF0F25" w:rsidRPr="00C55B3E">
        <w:t xml:space="preserve"> </w:t>
      </w:r>
      <w:r w:rsidR="000A2285">
        <w:t xml:space="preserve">szenvedő betegek </w:t>
      </w:r>
      <w:r w:rsidR="00FF0F25" w:rsidRPr="006C1E57">
        <w:t>(GFR &lt; 30 ml/</w:t>
      </w:r>
      <w:r w:rsidR="000A2285">
        <w:t>perc</w:t>
      </w:r>
      <w:r w:rsidR="00FF0F25" w:rsidRPr="006C1E57">
        <w:t>/1,73m</w:t>
      </w:r>
      <w:r w:rsidR="00FF0F25" w:rsidRPr="00C55B3E">
        <w:rPr>
          <w:vertAlign w:val="superscript"/>
        </w:rPr>
        <w:t>2</w:t>
      </w:r>
      <w:r w:rsidR="00FF0F25" w:rsidRPr="00C55B3E">
        <w:t>) esetén és májtranszplantált betegeknél a perioperativ időszakban csak az előny/kockázat gondos mérlegelése után alkalmazható, és csak akkor, ha a diagnosztikus információ alapvető fontosságú, és nem kontrasztanyagos MRI</w:t>
      </w:r>
      <w:r w:rsidR="000A2285">
        <w:noBreakHyphen/>
      </w:r>
      <w:r w:rsidR="00FF0F25" w:rsidRPr="00C55B3E">
        <w:t>vizsgálattal nem szerezhető meg (lásd 4.4</w:t>
      </w:r>
      <w:r w:rsidR="000A2285">
        <w:t> pont</w:t>
      </w:r>
      <w:r w:rsidR="00FF0F25" w:rsidRPr="006C1E57">
        <w:t>). Ha a gadopiklenol alkalmazása szükséges, a dózis nem haladhatja meg a 0</w:t>
      </w:r>
      <w:r w:rsidR="000A2285">
        <w:t>,</w:t>
      </w:r>
      <w:r w:rsidR="00FF0F25" w:rsidRPr="00C55B3E">
        <w:t>1 ml/ttkg-ot (ami 0,05 mmol/ttkg-nak felel meg). A felvétel készítése során nem adható egynél több adag. Az ismételt alkalmazásra vonatkozó adatok hiányában a gadopiklenol</w:t>
      </w:r>
      <w:r w:rsidR="000A2285">
        <w:t>-</w:t>
      </w:r>
      <w:r w:rsidR="00FF0F25" w:rsidRPr="006C1E57">
        <w:t xml:space="preserve">injekció nem ismételhető, kivéve, ha a két beadás között legalább 7 nap eltelt. </w:t>
      </w:r>
    </w:p>
    <w:p w14:paraId="3B536E7F" w14:textId="77777777" w:rsidR="00A840A0" w:rsidRPr="00C55B3E" w:rsidRDefault="00A840A0" w:rsidP="008D5A36">
      <w:pPr>
        <w:spacing w:line="240" w:lineRule="auto"/>
        <w:rPr>
          <w:rFonts w:eastAsia="MS Mincho"/>
          <w:lang w:eastAsia="ja-JP"/>
        </w:rPr>
      </w:pPr>
    </w:p>
    <w:p w14:paraId="0AC2CC11" w14:textId="77777777" w:rsidR="005A4B7C" w:rsidRPr="00C55B3E" w:rsidRDefault="17322388" w:rsidP="008D5A36">
      <w:pPr>
        <w:keepNext/>
        <w:keepLines/>
        <w:spacing w:line="240" w:lineRule="auto"/>
        <w:rPr>
          <w:i/>
          <w:iCs/>
        </w:rPr>
      </w:pPr>
      <w:r w:rsidRPr="00C55B3E">
        <w:rPr>
          <w:i/>
        </w:rPr>
        <w:t>Májkárosodás</w:t>
      </w:r>
    </w:p>
    <w:p w14:paraId="6E1B580D" w14:textId="11ECDAC2" w:rsidR="005A4B7C" w:rsidRPr="00C55B3E" w:rsidRDefault="17322388" w:rsidP="008D5A36">
      <w:pPr>
        <w:spacing w:line="240" w:lineRule="auto"/>
      </w:pPr>
      <w:r w:rsidRPr="00C55B3E">
        <w:t xml:space="preserve">Májkárosodásban szenvedő betegeknél nem szükséges </w:t>
      </w:r>
      <w:r w:rsidR="00A4066D">
        <w:t xml:space="preserve">a </w:t>
      </w:r>
      <w:r w:rsidRPr="00C55B3E">
        <w:t xml:space="preserve">dózis módosítása. Elővigyázatosság javasolt, különösen </w:t>
      </w:r>
      <w:r w:rsidR="00A4066D">
        <w:t xml:space="preserve">a </w:t>
      </w:r>
      <w:r w:rsidRPr="00C55B3E">
        <w:t>májtranszplantáció perioperatív időszakában (lásd fentebb</w:t>
      </w:r>
      <w:r w:rsidR="000A2285">
        <w:t>,</w:t>
      </w:r>
      <w:r w:rsidRPr="006C1E57">
        <w:t xml:space="preserve"> „</w:t>
      </w:r>
      <w:r w:rsidR="000A2285">
        <w:t>V</w:t>
      </w:r>
      <w:r w:rsidRPr="00C55B3E">
        <w:t>esekárosodás”).</w:t>
      </w:r>
      <w:r w:rsidRPr="00C55B3E">
        <w:rPr>
          <w:i/>
        </w:rPr>
        <w:t xml:space="preserve"> </w:t>
      </w:r>
    </w:p>
    <w:p w14:paraId="2A0DED8D" w14:textId="77777777" w:rsidR="005A4B7C" w:rsidRPr="00C55B3E" w:rsidRDefault="005A4B7C" w:rsidP="008D5A36">
      <w:pPr>
        <w:spacing w:line="240" w:lineRule="auto"/>
        <w:rPr>
          <w:rFonts w:eastAsia="MS Mincho"/>
          <w:lang w:eastAsia="ja-JP"/>
        </w:rPr>
      </w:pPr>
    </w:p>
    <w:p w14:paraId="735EF364" w14:textId="419F27A9" w:rsidR="005A4B7C" w:rsidRPr="00C55B3E" w:rsidRDefault="00E72454" w:rsidP="008D5A36">
      <w:pPr>
        <w:keepNext/>
        <w:keepLines/>
        <w:spacing w:line="240" w:lineRule="auto"/>
        <w:ind w:left="567" w:hanging="567"/>
        <w:rPr>
          <w:rFonts w:eastAsia="MS Mincho"/>
          <w:i/>
          <w:iCs/>
        </w:rPr>
      </w:pPr>
      <w:r w:rsidRPr="00C55B3E">
        <w:rPr>
          <w:i/>
        </w:rPr>
        <w:t>Gyermek</w:t>
      </w:r>
      <w:r w:rsidR="000A2285">
        <w:rPr>
          <w:i/>
        </w:rPr>
        <w:t>ek és serdülők</w:t>
      </w:r>
      <w:r w:rsidRPr="00C55B3E">
        <w:rPr>
          <w:i/>
        </w:rPr>
        <w:t xml:space="preserve"> (2 éves </w:t>
      </w:r>
      <w:r w:rsidR="00373A47">
        <w:rPr>
          <w:i/>
        </w:rPr>
        <w:t>vagy</w:t>
      </w:r>
      <w:r w:rsidR="00373A47" w:rsidRPr="006C1E57">
        <w:rPr>
          <w:i/>
        </w:rPr>
        <w:t xml:space="preserve"> </w:t>
      </w:r>
      <w:r w:rsidRPr="00C55B3E">
        <w:rPr>
          <w:i/>
        </w:rPr>
        <w:t>idősebb)</w:t>
      </w:r>
    </w:p>
    <w:p w14:paraId="1CAC33DF" w14:textId="77777777" w:rsidR="000640B3" w:rsidRPr="00C55B3E" w:rsidRDefault="00E72454" w:rsidP="008D5A36">
      <w:pPr>
        <w:autoSpaceDE w:val="0"/>
        <w:autoSpaceDN w:val="0"/>
        <w:adjustRightInd w:val="0"/>
        <w:spacing w:line="240" w:lineRule="auto"/>
        <w:rPr>
          <w:rStyle w:val="IntenseEmphasis1"/>
          <w:b w:val="0"/>
          <w:i w:val="0"/>
        </w:rPr>
      </w:pPr>
      <w:r w:rsidRPr="008D5A36">
        <w:t>Az Elucirem ajánlott és maximális adagja 0,1 ml/ttkg (amely 0,05 mmol/ttkg-nak felel meg) minden indikációban</w:t>
      </w:r>
      <w:r w:rsidRPr="00C55B3E">
        <w:rPr>
          <w:rStyle w:val="IntenseEmphasis1"/>
          <w:b w:val="0"/>
          <w:bCs/>
          <w:i w:val="0"/>
          <w:iCs/>
        </w:rPr>
        <w:t>. A felvétel készítése során nem adható egynél több adag.</w:t>
      </w:r>
    </w:p>
    <w:p w14:paraId="154EC543" w14:textId="77777777" w:rsidR="005A4B7C" w:rsidRPr="00C55B3E" w:rsidRDefault="005A4B7C" w:rsidP="008D5A36">
      <w:pPr>
        <w:spacing w:line="240" w:lineRule="auto"/>
        <w:rPr>
          <w:iCs/>
          <w:szCs w:val="22"/>
        </w:rPr>
      </w:pPr>
    </w:p>
    <w:p w14:paraId="09F24740" w14:textId="77777777" w:rsidR="005A4B7C" w:rsidRPr="00C55B3E" w:rsidRDefault="00E72454" w:rsidP="008D5A36">
      <w:pPr>
        <w:spacing w:line="240" w:lineRule="auto"/>
      </w:pPr>
      <w:r w:rsidRPr="00C55B3E">
        <w:t>Az Elucirem biztonságosságát és hatásosságát 2 évesnél fiatalabb gyermekek esetében nem igazolták. Nincsenek rendelkezésre álló adatok.</w:t>
      </w:r>
    </w:p>
    <w:p w14:paraId="2EA426A9" w14:textId="77777777" w:rsidR="00071AF4" w:rsidRPr="00C55B3E" w:rsidRDefault="00071AF4" w:rsidP="008D5A36">
      <w:pPr>
        <w:spacing w:line="240" w:lineRule="auto"/>
      </w:pPr>
    </w:p>
    <w:p w14:paraId="6A6BF503" w14:textId="77777777" w:rsidR="0026627E" w:rsidRPr="00C55B3E" w:rsidRDefault="00E72454" w:rsidP="008D5A36">
      <w:pPr>
        <w:keepNext/>
        <w:keepLines/>
        <w:spacing w:line="240" w:lineRule="auto"/>
        <w:ind w:left="567" w:hanging="567"/>
        <w:rPr>
          <w:iCs/>
          <w:szCs w:val="22"/>
          <w:u w:val="single"/>
        </w:rPr>
      </w:pPr>
      <w:r w:rsidRPr="00C55B3E">
        <w:rPr>
          <w:u w:val="single"/>
        </w:rPr>
        <w:t xml:space="preserve">Az alkalmazás módja </w:t>
      </w:r>
    </w:p>
    <w:p w14:paraId="4AA36934" w14:textId="77777777" w:rsidR="004409C0" w:rsidRPr="00C55B3E" w:rsidRDefault="004409C0" w:rsidP="008D5A36">
      <w:pPr>
        <w:spacing w:line="240" w:lineRule="auto"/>
        <w:rPr>
          <w:lang w:eastAsia="fr-FR"/>
        </w:rPr>
      </w:pPr>
    </w:p>
    <w:p w14:paraId="7A07C60E" w14:textId="77777777" w:rsidR="00DC59BA" w:rsidRPr="00C55B3E" w:rsidRDefault="00E72454" w:rsidP="008D5A36">
      <w:pPr>
        <w:spacing w:line="240" w:lineRule="auto"/>
        <w:rPr>
          <w:szCs w:val="22"/>
        </w:rPr>
      </w:pPr>
      <w:r w:rsidRPr="00C55B3E">
        <w:t xml:space="preserve">A készítmény kizárólag intravénásan adható be. </w:t>
      </w:r>
    </w:p>
    <w:p w14:paraId="174602F2" w14:textId="77777777" w:rsidR="0026627E" w:rsidRPr="00C55B3E" w:rsidRDefault="0026627E" w:rsidP="00C55B3E">
      <w:pPr>
        <w:spacing w:line="240" w:lineRule="auto"/>
        <w:rPr>
          <w:szCs w:val="22"/>
        </w:rPr>
      </w:pPr>
    </w:p>
    <w:p w14:paraId="73EBBB21" w14:textId="24B972B8" w:rsidR="00260E55" w:rsidRPr="00C55B3E" w:rsidRDefault="00E72454" w:rsidP="00C55B3E">
      <w:pPr>
        <w:spacing w:line="240" w:lineRule="auto"/>
        <w:rPr>
          <w:szCs w:val="22"/>
        </w:rPr>
      </w:pPr>
      <w:bookmarkStart w:id="3" w:name="_Hlk112767279"/>
      <w:r w:rsidRPr="00C55B3E">
        <w:t xml:space="preserve">Az ajánlott adagot intravénásan, </w:t>
      </w:r>
      <w:r w:rsidR="00373A47" w:rsidRPr="008C487F">
        <w:t>bolus injekcióként</w:t>
      </w:r>
      <w:r w:rsidR="00373A47">
        <w:t>,</w:t>
      </w:r>
      <w:r w:rsidR="00373A47" w:rsidRPr="008C487F">
        <w:t xml:space="preserve"> </w:t>
      </w:r>
      <w:r w:rsidRPr="006C1E57">
        <w:t>körülbelül</w:t>
      </w:r>
      <w:r w:rsidRPr="00C55B3E">
        <w:t xml:space="preserve"> 2 ml/</w:t>
      </w:r>
      <w:r w:rsidR="00373A47">
        <w:t>másodperc sebességgel</w:t>
      </w:r>
      <w:r w:rsidRPr="00C55B3E">
        <w:t xml:space="preserve"> kell beadni, majd 9 mg/ml-es (0,9%-os) nátrium-klorid oldatos injekció</w:t>
      </w:r>
      <w:r w:rsidR="00373A47">
        <w:t>val</w:t>
      </w:r>
      <w:r w:rsidRPr="006C1E57">
        <w:t xml:space="preserve"> kell öblít</w:t>
      </w:r>
      <w:r w:rsidR="00373A47">
        <w:t>ést végezni</w:t>
      </w:r>
      <w:r w:rsidRPr="00C55B3E">
        <w:t xml:space="preserve"> kézi befecskendezéssel vagy injektorral. </w:t>
      </w:r>
    </w:p>
    <w:bookmarkEnd w:id="3"/>
    <w:p w14:paraId="3576CA30" w14:textId="77777777" w:rsidR="00D057FC" w:rsidRPr="00C55B3E" w:rsidRDefault="00D057FC" w:rsidP="006C1E57">
      <w:pPr>
        <w:spacing w:line="240" w:lineRule="auto"/>
        <w:rPr>
          <w:szCs w:val="22"/>
        </w:rPr>
      </w:pPr>
    </w:p>
    <w:p w14:paraId="29376E2D" w14:textId="31B71814" w:rsidR="001A1D8C" w:rsidRPr="00C55B3E" w:rsidRDefault="00E72454">
      <w:pPr>
        <w:spacing w:line="240" w:lineRule="auto"/>
      </w:pPr>
      <w:r w:rsidRPr="00C55B3E">
        <w:t xml:space="preserve">A kontrasztanyag intravénás beadásakor lehetőség szerint fekvő helyzetben legyen </w:t>
      </w:r>
      <w:r w:rsidR="00A4066D">
        <w:t xml:space="preserve">a </w:t>
      </w:r>
      <w:r w:rsidRPr="00C55B3E">
        <w:t xml:space="preserve">beteg. Mivel </w:t>
      </w:r>
      <w:r w:rsidR="00A4066D">
        <w:t xml:space="preserve">a </w:t>
      </w:r>
      <w:r w:rsidRPr="00C55B3E">
        <w:t xml:space="preserve">tapasztalat azt mutatja, hogy </w:t>
      </w:r>
      <w:r w:rsidR="00A4066D">
        <w:t xml:space="preserve">a </w:t>
      </w:r>
      <w:r w:rsidRPr="00C55B3E">
        <w:t xml:space="preserve">legtöbb nemkívánatos hatás </w:t>
      </w:r>
      <w:r w:rsidR="00A4066D">
        <w:t xml:space="preserve">a </w:t>
      </w:r>
      <w:r w:rsidRPr="00C55B3E">
        <w:t xml:space="preserve">beadás után perceken belül jelentkezik, </w:t>
      </w:r>
      <w:r w:rsidR="00A4066D">
        <w:t xml:space="preserve">a </w:t>
      </w:r>
      <w:r w:rsidRPr="00C55B3E">
        <w:t xml:space="preserve">beteget megfigyelés alatt kell tartani </w:t>
      </w:r>
      <w:r w:rsidR="00A4066D">
        <w:t xml:space="preserve">a </w:t>
      </w:r>
      <w:r w:rsidRPr="00C55B3E">
        <w:t>beadás alatt és után</w:t>
      </w:r>
      <w:r w:rsidR="00373A47">
        <w:t>,</w:t>
      </w:r>
      <w:r w:rsidRPr="006C1E57">
        <w:t xml:space="preserve"> </w:t>
      </w:r>
      <w:r w:rsidRPr="00C55B3E">
        <w:t>legalább fél órán keresztül (lásd 4.4 pont).</w:t>
      </w:r>
    </w:p>
    <w:p w14:paraId="4E8A8CEA" w14:textId="771CB49F" w:rsidR="00FB34F7" w:rsidRPr="00C55B3E" w:rsidRDefault="00E72454">
      <w:pPr>
        <w:spacing w:line="240" w:lineRule="auto"/>
        <w:ind w:left="567" w:hanging="567"/>
        <w:rPr>
          <w:szCs w:val="22"/>
        </w:rPr>
      </w:pPr>
      <w:r w:rsidRPr="00C55B3E">
        <w:t>A gyógyszer alkalmazás</w:t>
      </w:r>
      <w:r w:rsidR="007D1617">
        <w:t xml:space="preserve"> előtti előkészítésére</w:t>
      </w:r>
      <w:r w:rsidRPr="006C1E57">
        <w:t xml:space="preserve"> vonatkozó utasításokat lásd </w:t>
      </w:r>
      <w:r w:rsidR="00A4066D">
        <w:t xml:space="preserve">a </w:t>
      </w:r>
      <w:r w:rsidRPr="006C1E57">
        <w:t>6.6 pontban.</w:t>
      </w:r>
    </w:p>
    <w:p w14:paraId="344CBB4F" w14:textId="77777777" w:rsidR="00756E66" w:rsidRPr="00C55B3E" w:rsidRDefault="00756E66">
      <w:pPr>
        <w:spacing w:line="240" w:lineRule="auto"/>
        <w:ind w:left="567" w:hanging="567"/>
      </w:pPr>
    </w:p>
    <w:p w14:paraId="7EBA986B" w14:textId="77777777" w:rsidR="006070AD" w:rsidRPr="00C55B3E" w:rsidRDefault="721EC0CF" w:rsidP="008D5A36">
      <w:pPr>
        <w:keepNext/>
        <w:keepLines/>
        <w:spacing w:line="240" w:lineRule="auto"/>
        <w:rPr>
          <w:i/>
          <w:iCs/>
        </w:rPr>
      </w:pPr>
      <w:r w:rsidRPr="00C55B3E">
        <w:rPr>
          <w:i/>
        </w:rPr>
        <w:t>Gyermekek és serdülők</w:t>
      </w:r>
    </w:p>
    <w:p w14:paraId="57762F17" w14:textId="47CEB5A9" w:rsidR="006070AD" w:rsidRPr="00C55B3E" w:rsidRDefault="4163813C" w:rsidP="008D5A36">
      <w:pPr>
        <w:spacing w:line="240" w:lineRule="auto"/>
      </w:pPr>
      <w:r w:rsidRPr="00C55B3E">
        <w:t>Gyermekeknél</w:t>
      </w:r>
      <w:r w:rsidR="007D1617">
        <w:t xml:space="preserve"> –</w:t>
      </w:r>
      <w:r w:rsidRPr="006C1E57">
        <w:t xml:space="preserve"> </w:t>
      </w:r>
      <w:r w:rsidR="00B95F21" w:rsidRPr="00C55B3E">
        <w:t>a</w:t>
      </w:r>
      <w:r w:rsidR="007D1617">
        <w:t xml:space="preserve"> beadandó</w:t>
      </w:r>
      <w:r w:rsidR="00B95F21" w:rsidRPr="006C1E57">
        <w:t xml:space="preserve"> injekció mennyiségének nagyobb pontossága érdekében</w:t>
      </w:r>
      <w:r w:rsidR="007D1617">
        <w:t xml:space="preserve"> –</w:t>
      </w:r>
      <w:r w:rsidR="00B95F21" w:rsidRPr="00C55B3E">
        <w:t xml:space="preserve"> </w:t>
      </w:r>
      <w:r w:rsidR="00A4066D">
        <w:t xml:space="preserve">a </w:t>
      </w:r>
      <w:r w:rsidRPr="00C55B3E">
        <w:t>beadandó mennyiség</w:t>
      </w:r>
      <w:r w:rsidR="007D1617">
        <w:t>hez igazodó térfogatú</w:t>
      </w:r>
      <w:r w:rsidRPr="00C55B3E">
        <w:t>, egyszer használatos fecskendő</w:t>
      </w:r>
      <w:r w:rsidR="007D1617">
        <w:t xml:space="preserve">vel ellátott </w:t>
      </w:r>
      <w:r w:rsidRPr="006C1E57">
        <w:t>injekciós üvegben lévő Elucirem-et kell használni.</w:t>
      </w:r>
    </w:p>
    <w:p w14:paraId="6BF966AF" w14:textId="77777777" w:rsidR="00756E66" w:rsidRPr="00C55B3E" w:rsidRDefault="00756E66" w:rsidP="00C55B3E">
      <w:pPr>
        <w:spacing w:line="240" w:lineRule="auto"/>
        <w:ind w:left="567" w:hanging="567"/>
      </w:pPr>
    </w:p>
    <w:p w14:paraId="59E545E7" w14:textId="77777777" w:rsidR="006F4338" w:rsidRPr="00C55B3E" w:rsidRDefault="632EFBAD" w:rsidP="00C55B3E">
      <w:pPr>
        <w:spacing w:line="240" w:lineRule="auto"/>
        <w:ind w:left="567" w:hanging="567"/>
        <w:rPr>
          <w:bCs/>
          <w:szCs w:val="22"/>
          <w:u w:val="single"/>
        </w:rPr>
      </w:pPr>
      <w:r w:rsidRPr="00C55B3E">
        <w:rPr>
          <w:u w:val="single"/>
        </w:rPr>
        <w:t>Felvételkészítés</w:t>
      </w:r>
    </w:p>
    <w:p w14:paraId="4BB79259" w14:textId="77777777" w:rsidR="04F17570" w:rsidRPr="00C55B3E" w:rsidRDefault="04F17570" w:rsidP="006C1E57">
      <w:pPr>
        <w:spacing w:line="240" w:lineRule="auto"/>
      </w:pPr>
    </w:p>
    <w:p w14:paraId="5C763B98" w14:textId="2C557109" w:rsidR="00EC4C8A" w:rsidRPr="00C55B3E" w:rsidRDefault="00E72454">
      <w:pPr>
        <w:spacing w:line="240" w:lineRule="auto"/>
        <w:rPr>
          <w:szCs w:val="22"/>
        </w:rPr>
      </w:pPr>
      <w:r w:rsidRPr="00C55B3E">
        <w:t>A kontrasztanyag</w:t>
      </w:r>
      <w:r w:rsidR="003152EE">
        <w:t xml:space="preserve">gal erősített </w:t>
      </w:r>
      <w:r w:rsidRPr="006C1E57">
        <w:t xml:space="preserve">MRI az injekció beadása után kezdődhet, az alkalmazott impulzusszekvenciáktól és </w:t>
      </w:r>
      <w:r w:rsidR="00A4066D">
        <w:t xml:space="preserve">a </w:t>
      </w:r>
      <w:r w:rsidRPr="006C1E57">
        <w:t>vizsgálat protokolljától függően. Az opt</w:t>
      </w:r>
      <w:r w:rsidRPr="00C55B3E">
        <w:t>imális jelerősítés általában az artériás fázis alatt és az injekció beadását követő 15 percen belül figyelhető meg. A longitudinális relaxációs időkkel (T1) súlyozott sorozatok különösen alkalmasak kontrasztanyagos vizsgálatokra.</w:t>
      </w:r>
    </w:p>
    <w:p w14:paraId="3ED91933" w14:textId="77777777" w:rsidR="00B24804" w:rsidRPr="00C55B3E" w:rsidRDefault="00B24804" w:rsidP="008D5A36">
      <w:pPr>
        <w:pStyle w:val="EMEAEnBodyText"/>
        <w:tabs>
          <w:tab w:val="left" w:pos="567"/>
        </w:tabs>
        <w:spacing w:before="0" w:after="0"/>
        <w:jc w:val="left"/>
        <w:rPr>
          <w:szCs w:val="22"/>
        </w:rPr>
      </w:pPr>
    </w:p>
    <w:p w14:paraId="29A89158" w14:textId="64DE40B5" w:rsidR="00DC59BA" w:rsidRPr="00C55B3E" w:rsidRDefault="00E72454" w:rsidP="008D5A36">
      <w:pPr>
        <w:pStyle w:val="Titre3"/>
        <w:spacing w:line="240" w:lineRule="auto"/>
      </w:pPr>
      <w:r w:rsidRPr="00C55B3E">
        <w:t>4.3</w:t>
      </w:r>
      <w:r w:rsidR="00ED3123" w:rsidRPr="00C55B3E">
        <w:tab/>
      </w:r>
      <w:r w:rsidRPr="00C55B3E">
        <w:t>Ellenjavallatok</w:t>
      </w:r>
    </w:p>
    <w:p w14:paraId="42DCB250" w14:textId="77777777" w:rsidR="00DC59BA" w:rsidRPr="00C55B3E" w:rsidRDefault="00DC59BA" w:rsidP="008D5A36">
      <w:pPr>
        <w:spacing w:line="240" w:lineRule="auto"/>
      </w:pPr>
    </w:p>
    <w:p w14:paraId="5F0716F6" w14:textId="62E87D67" w:rsidR="00DC59BA" w:rsidRPr="00C55B3E" w:rsidRDefault="002B4650" w:rsidP="008D5A36">
      <w:pPr>
        <w:spacing w:line="240" w:lineRule="auto"/>
      </w:pPr>
      <w:r w:rsidRPr="00C55B3E">
        <w:t>A készítmény hatóanyagával vagy a 6.1 pontban felsorolt bármely segédanyagával</w:t>
      </w:r>
      <w:r w:rsidR="003152EE">
        <w:t xml:space="preserve"> szembeni túlérzékenység</w:t>
      </w:r>
      <w:r w:rsidRPr="006C1E57">
        <w:t>.</w:t>
      </w:r>
    </w:p>
    <w:p w14:paraId="4EC6D736" w14:textId="77777777" w:rsidR="00211C51" w:rsidRPr="00C55B3E" w:rsidRDefault="00211C51" w:rsidP="008D5A36">
      <w:pPr>
        <w:spacing w:line="240" w:lineRule="auto"/>
        <w:rPr>
          <w:szCs w:val="22"/>
        </w:rPr>
      </w:pPr>
    </w:p>
    <w:p w14:paraId="2E08B97B" w14:textId="3D6542CF" w:rsidR="00DC59BA" w:rsidRPr="00C55B3E" w:rsidRDefault="00E72454" w:rsidP="008D5A36">
      <w:pPr>
        <w:pStyle w:val="Titre3"/>
        <w:spacing w:line="240" w:lineRule="auto"/>
      </w:pPr>
      <w:bookmarkStart w:id="4" w:name="_Hlk109837028"/>
      <w:r w:rsidRPr="005133FA">
        <w:t>4.4</w:t>
      </w:r>
      <w:r w:rsidR="00ED3123" w:rsidRPr="005133FA">
        <w:tab/>
      </w:r>
      <w:r w:rsidRPr="005133FA">
        <w:t>Különleges figyelmeztetések és az alkalmazással kapcsolatos óvintézkedések</w:t>
      </w:r>
    </w:p>
    <w:bookmarkEnd w:id="4"/>
    <w:p w14:paraId="1FC05C8E" w14:textId="77777777" w:rsidR="00EF0C4F" w:rsidRPr="00C55B3E" w:rsidRDefault="00EF0C4F" w:rsidP="00C55B3E">
      <w:pPr>
        <w:pStyle w:val="En-tte"/>
        <w:tabs>
          <w:tab w:val="clear" w:pos="567"/>
          <w:tab w:val="clear" w:pos="4153"/>
          <w:tab w:val="clear" w:pos="8306"/>
        </w:tabs>
        <w:rPr>
          <w:rFonts w:ascii="Times New Roman" w:hAnsi="Times New Roman"/>
          <w:iCs/>
          <w:sz w:val="22"/>
          <w:szCs w:val="22"/>
        </w:rPr>
      </w:pPr>
    </w:p>
    <w:p w14:paraId="0D3DB877" w14:textId="0B8B2C22" w:rsidR="00C56D67" w:rsidRPr="00B32352" w:rsidRDefault="00C56D67" w:rsidP="00C56D67">
      <w:pPr>
        <w:tabs>
          <w:tab w:val="clear" w:pos="567"/>
        </w:tabs>
        <w:spacing w:line="240" w:lineRule="auto"/>
      </w:pPr>
      <w:r>
        <w:t xml:space="preserve">A gadopiklenolt </w:t>
      </w:r>
      <w:r w:rsidR="00A037BD">
        <w:t>tilos</w:t>
      </w:r>
      <w:r>
        <w:t xml:space="preserve"> </w:t>
      </w:r>
      <w:r w:rsidR="00612B91">
        <w:rPr>
          <w:color w:val="000000"/>
        </w:rPr>
        <w:t>intrathecalis</w:t>
      </w:r>
      <w:r>
        <w:t xml:space="preserve">an alkalmazni. Gadolíniumalapú kontrasztanyagok </w:t>
      </w:r>
      <w:r w:rsidR="00612B91">
        <w:rPr>
          <w:color w:val="000000"/>
        </w:rPr>
        <w:t xml:space="preserve">intrathecalis </w:t>
      </w:r>
      <w:r>
        <w:t xml:space="preserve">alkalmazása során </w:t>
      </w:r>
      <w:r w:rsidR="00A037BD">
        <w:t xml:space="preserve">– elsősorban neurológiai reakciókkal (például kóma, encephalopathia, görcsrohamok) járó – </w:t>
      </w:r>
      <w:r>
        <w:t>súlyos, életveszélyes és halálos kimenetelű esetekről számoltak be.</w:t>
      </w:r>
    </w:p>
    <w:p w14:paraId="2B76C2E0" w14:textId="77777777" w:rsidR="00C56D67" w:rsidRDefault="00C56D67" w:rsidP="00C55B3E">
      <w:pPr>
        <w:tabs>
          <w:tab w:val="clear" w:pos="567"/>
        </w:tabs>
        <w:spacing w:line="240" w:lineRule="auto"/>
      </w:pPr>
    </w:p>
    <w:p w14:paraId="31AB8842" w14:textId="040E1636" w:rsidR="00BB7F83" w:rsidRPr="00C55B3E" w:rsidRDefault="00E72454" w:rsidP="00C55B3E">
      <w:pPr>
        <w:tabs>
          <w:tab w:val="clear" w:pos="567"/>
        </w:tabs>
        <w:spacing w:line="240" w:lineRule="auto"/>
      </w:pPr>
      <w:r w:rsidRPr="00C55B3E">
        <w:t xml:space="preserve">Az MR-vizsgálatok esetén szokásos óvintézkedéseket el kell végezni, például ki kell zárni </w:t>
      </w:r>
      <w:r w:rsidR="00A4066D">
        <w:t xml:space="preserve">a </w:t>
      </w:r>
      <w:r w:rsidRPr="00C55B3E">
        <w:t xml:space="preserve">pacemakerrel, ferromágneses érklippel, infúziós pumpával, idegstimulátorral és cochlearis implantátummal rendelkező betegeket, illetve azokat, akiknél gyanítható, hogy </w:t>
      </w:r>
      <w:r w:rsidR="00A4066D">
        <w:t xml:space="preserve">a </w:t>
      </w:r>
      <w:r w:rsidRPr="00C55B3E">
        <w:t xml:space="preserve">szervezetben, különös tekintettel </w:t>
      </w:r>
      <w:r w:rsidR="00A4066D">
        <w:t xml:space="preserve">a </w:t>
      </w:r>
      <w:r w:rsidRPr="00C55B3E">
        <w:t>szemre, fém idegentest található.</w:t>
      </w:r>
    </w:p>
    <w:p w14:paraId="1C970932" w14:textId="77777777" w:rsidR="00071AF4" w:rsidRPr="00C55B3E" w:rsidRDefault="00071AF4" w:rsidP="006C1E57">
      <w:pPr>
        <w:tabs>
          <w:tab w:val="clear" w:pos="567"/>
        </w:tabs>
        <w:autoSpaceDE w:val="0"/>
        <w:autoSpaceDN w:val="0"/>
        <w:adjustRightInd w:val="0"/>
        <w:spacing w:line="240" w:lineRule="auto"/>
        <w:rPr>
          <w:szCs w:val="22"/>
        </w:rPr>
      </w:pPr>
    </w:p>
    <w:p w14:paraId="694885FF" w14:textId="48EDC058" w:rsidR="00071AF4" w:rsidRPr="00C55B3E" w:rsidRDefault="00071AF4">
      <w:pPr>
        <w:tabs>
          <w:tab w:val="clear" w:pos="567"/>
        </w:tabs>
        <w:autoSpaceDE w:val="0"/>
        <w:autoSpaceDN w:val="0"/>
        <w:adjustRightInd w:val="0"/>
        <w:spacing w:line="240" w:lineRule="auto"/>
      </w:pPr>
      <w:r w:rsidRPr="00C55B3E">
        <w:t xml:space="preserve">Az ezzel </w:t>
      </w:r>
      <w:r w:rsidR="00A4066D">
        <w:t xml:space="preserve">a </w:t>
      </w:r>
      <w:r w:rsidRPr="00C55B3E">
        <w:t>gyógyszer</w:t>
      </w:r>
      <w:r w:rsidR="005133FA">
        <w:t>r</w:t>
      </w:r>
      <w:r w:rsidRPr="00C55B3E">
        <w:t>el készített MRI képeket csak</w:t>
      </w:r>
      <w:r w:rsidR="005133FA">
        <w:t xml:space="preserve"> olyan</w:t>
      </w:r>
      <w:r w:rsidRPr="00C55B3E">
        <w:t xml:space="preserve"> egészségügyi szakemberek elemezhetik és értelmezhetik</w:t>
      </w:r>
      <w:r w:rsidR="005133FA">
        <w:t>, akiket kiképeztek</w:t>
      </w:r>
      <w:r w:rsidR="005133FA" w:rsidRPr="005133FA">
        <w:t xml:space="preserve"> </w:t>
      </w:r>
      <w:r w:rsidR="005133FA">
        <w:t xml:space="preserve">a </w:t>
      </w:r>
      <w:r w:rsidR="005133FA" w:rsidRPr="00C55B3E">
        <w:t>gadolínium</w:t>
      </w:r>
      <w:r w:rsidR="004C2DE6">
        <w:t>mal erősített</w:t>
      </w:r>
      <w:r w:rsidR="005133FA" w:rsidRPr="00C55B3E">
        <w:t xml:space="preserve"> MRI-</w:t>
      </w:r>
      <w:r w:rsidR="004C2DE6">
        <w:t>vizsgálato</w:t>
      </w:r>
      <w:r w:rsidR="005133FA" w:rsidRPr="00C55B3E">
        <w:t xml:space="preserve">k </w:t>
      </w:r>
      <w:r w:rsidR="004C2DE6">
        <w:t xml:space="preserve">eredményeinek </w:t>
      </w:r>
      <w:r w:rsidR="005133FA">
        <w:t>értékelésére.</w:t>
      </w:r>
    </w:p>
    <w:p w14:paraId="1E4988BE" w14:textId="77777777" w:rsidR="007B6293" w:rsidRPr="00C55B3E" w:rsidRDefault="007B6293">
      <w:pPr>
        <w:tabs>
          <w:tab w:val="clear" w:pos="567"/>
        </w:tabs>
        <w:autoSpaceDE w:val="0"/>
        <w:autoSpaceDN w:val="0"/>
        <w:adjustRightInd w:val="0"/>
        <w:spacing w:line="240" w:lineRule="auto"/>
        <w:rPr>
          <w:szCs w:val="22"/>
        </w:rPr>
      </w:pPr>
    </w:p>
    <w:p w14:paraId="060F933B" w14:textId="5BA4CD63" w:rsidR="007B6293" w:rsidRPr="00C55B3E" w:rsidRDefault="007B6293">
      <w:pPr>
        <w:tabs>
          <w:tab w:val="clear" w:pos="567"/>
        </w:tabs>
        <w:autoSpaceDE w:val="0"/>
        <w:autoSpaceDN w:val="0"/>
        <w:adjustRightInd w:val="0"/>
        <w:spacing w:line="240" w:lineRule="auto"/>
      </w:pPr>
      <w:r w:rsidRPr="00C55B3E">
        <w:t xml:space="preserve">Nincsenek vagy </w:t>
      </w:r>
      <w:r w:rsidR="003B749E">
        <w:t xml:space="preserve">csak </w:t>
      </w:r>
      <w:r w:rsidRPr="00C55B3E">
        <w:t xml:space="preserve">korlátozottan elérhetők olyan klinikai adatok, amelyek </w:t>
      </w:r>
      <w:r w:rsidR="00A4066D">
        <w:t xml:space="preserve">a </w:t>
      </w:r>
      <w:r w:rsidRPr="00C55B3E">
        <w:t>gadopiklenol központi idegrendszeri képalkotó eljárás céljából történő alkalmazását vizsgálják gyulladásos, fertőző, autoimmun vagy demielinizá</w:t>
      </w:r>
      <w:r w:rsidR="003B749E">
        <w:t>ciós</w:t>
      </w:r>
      <w:r w:rsidRPr="00C55B3E">
        <w:t xml:space="preserve"> betegségekben (például sclerosis multiplexben), akut vagy krónikus infarktusban vagy intramedulláris gerincelváltozásban szenvedő betegeknél.</w:t>
      </w:r>
    </w:p>
    <w:p w14:paraId="1E8FE65F" w14:textId="47619305" w:rsidR="007B6293" w:rsidRPr="00C55B3E" w:rsidRDefault="007B6293">
      <w:pPr>
        <w:tabs>
          <w:tab w:val="clear" w:pos="567"/>
        </w:tabs>
        <w:autoSpaceDE w:val="0"/>
        <w:autoSpaceDN w:val="0"/>
        <w:adjustRightInd w:val="0"/>
        <w:spacing w:line="240" w:lineRule="auto"/>
      </w:pPr>
      <w:r w:rsidRPr="00C55B3E">
        <w:t>Nincsenek</w:t>
      </w:r>
      <w:r w:rsidR="000059D9">
        <w:t>,</w:t>
      </w:r>
      <w:r w:rsidRPr="00C55B3E">
        <w:t xml:space="preserve"> vagy </w:t>
      </w:r>
      <w:r w:rsidR="000059D9">
        <w:t xml:space="preserve">csak </w:t>
      </w:r>
      <w:r w:rsidRPr="00C55B3E">
        <w:t xml:space="preserve">korlátozottan elérhetők továbbá olyan klinikai adatok, amelyek </w:t>
      </w:r>
      <w:r w:rsidR="00A4066D">
        <w:t xml:space="preserve">a </w:t>
      </w:r>
      <w:r w:rsidRPr="00C55B3E">
        <w:t xml:space="preserve">gadopiklenol testképalkotásra gyakorolt hatását vizsgálnák gyulladásos, fertőző és autoimmun betegségekben szenvedő betegeknél, beleértve az akut/krónikus hasnyálmirigy-gyulladást, </w:t>
      </w:r>
      <w:r w:rsidR="00A4066D">
        <w:t xml:space="preserve">a </w:t>
      </w:r>
      <w:r w:rsidRPr="00C55B3E">
        <w:t xml:space="preserve">gyulladásos bélbetegséget, </w:t>
      </w:r>
      <w:r w:rsidR="00A4066D">
        <w:t xml:space="preserve">a </w:t>
      </w:r>
      <w:r w:rsidRPr="00C55B3E">
        <w:t>fej-nyaki régió gyulladásos betegségeit és az endometriózist.</w:t>
      </w:r>
    </w:p>
    <w:p w14:paraId="4DEDCEA7" w14:textId="77777777" w:rsidR="00A840A0" w:rsidRPr="00C55B3E" w:rsidRDefault="00A840A0">
      <w:pPr>
        <w:spacing w:line="240" w:lineRule="auto"/>
        <w:rPr>
          <w:szCs w:val="22"/>
        </w:rPr>
      </w:pPr>
    </w:p>
    <w:p w14:paraId="371DBDED" w14:textId="0552132B" w:rsidR="00DC59BA" w:rsidRPr="00C55B3E" w:rsidRDefault="003E660D" w:rsidP="008D5A36">
      <w:pPr>
        <w:keepNext/>
        <w:keepLines/>
        <w:spacing w:line="240" w:lineRule="auto"/>
        <w:ind w:left="567" w:hanging="567"/>
        <w:rPr>
          <w:bCs/>
          <w:iCs/>
          <w:szCs w:val="22"/>
          <w:u w:val="single"/>
        </w:rPr>
      </w:pPr>
      <w:r>
        <w:rPr>
          <w:u w:val="single"/>
        </w:rPr>
        <w:t>T</w:t>
      </w:r>
      <w:r w:rsidR="00E72454" w:rsidRPr="003E660D">
        <w:rPr>
          <w:u w:val="single"/>
        </w:rPr>
        <w:t>úlérzékenység</w:t>
      </w:r>
      <w:r>
        <w:rPr>
          <w:u w:val="single"/>
        </w:rPr>
        <w:t>i</w:t>
      </w:r>
      <w:r w:rsidR="00E72454" w:rsidRPr="003E660D">
        <w:rPr>
          <w:u w:val="single"/>
        </w:rPr>
        <w:t xml:space="preserve"> vagy anafilaxiás reakciók</w:t>
      </w:r>
      <w:r>
        <w:rPr>
          <w:u w:val="single"/>
        </w:rPr>
        <w:t xml:space="preserve"> lehetősége</w:t>
      </w:r>
    </w:p>
    <w:p w14:paraId="0B0BFE19" w14:textId="77777777" w:rsidR="00575B37" w:rsidRPr="00C55B3E" w:rsidRDefault="00575B37" w:rsidP="008D5A36">
      <w:pPr>
        <w:spacing w:line="240" w:lineRule="auto"/>
      </w:pPr>
    </w:p>
    <w:p w14:paraId="661FC61E" w14:textId="1A63E0F8" w:rsidR="009E1EFC" w:rsidRPr="00C55B3E" w:rsidRDefault="00E72454" w:rsidP="00C55B3E">
      <w:pPr>
        <w:pStyle w:val="En-tte"/>
        <w:numPr>
          <w:ilvl w:val="0"/>
          <w:numId w:val="41"/>
        </w:numPr>
        <w:tabs>
          <w:tab w:val="clear" w:pos="567"/>
          <w:tab w:val="clear" w:pos="4153"/>
          <w:tab w:val="clear" w:pos="8306"/>
        </w:tabs>
        <w:ind w:left="567" w:hanging="567"/>
        <w:rPr>
          <w:rFonts w:ascii="Times New Roman" w:hAnsi="Times New Roman"/>
          <w:iCs/>
          <w:sz w:val="22"/>
          <w:szCs w:val="22"/>
        </w:rPr>
      </w:pPr>
      <w:r w:rsidRPr="00C55B3E">
        <w:rPr>
          <w:rFonts w:ascii="Times New Roman" w:hAnsi="Times New Roman"/>
          <w:sz w:val="22"/>
        </w:rPr>
        <w:t xml:space="preserve">Hasonlóan az egyéb, gadolíniumtartalmú kontrasztanyagokhoz, </w:t>
      </w:r>
      <w:r w:rsidR="00A4066D">
        <w:rPr>
          <w:rFonts w:ascii="Times New Roman" w:hAnsi="Times New Roman"/>
          <w:sz w:val="22"/>
        </w:rPr>
        <w:t xml:space="preserve">a </w:t>
      </w:r>
      <w:r w:rsidRPr="00C55B3E">
        <w:rPr>
          <w:rFonts w:ascii="Times New Roman" w:hAnsi="Times New Roman"/>
          <w:sz w:val="22"/>
        </w:rPr>
        <w:t xml:space="preserve">készítmény használata esetén túlérzékenységi reakciók fordulhatnak elő, amelyek akár életveszélyesek is lehetnek. A túlérzékenységi reakciók lehetnek allergiás (súlyos esetben anafilaxiás reakciók) vagy nem allergiás eredetűek. Ezek lehetnek az injekció után azonnaliak (60 percen belül jelentkezhetnek) </w:t>
      </w:r>
      <w:r w:rsidRPr="00C55B3E">
        <w:rPr>
          <w:rFonts w:ascii="Times New Roman" w:hAnsi="Times New Roman"/>
          <w:sz w:val="22"/>
        </w:rPr>
        <w:lastRenderedPageBreak/>
        <w:t xml:space="preserve">vagy késleltetettek (akár 7 nap múlva is jelentkezhetnek). Az anaphylaxiás reakciók azonnal jelentkeznek, és halálosak lehetnek. E reakciók függetlenek az adagtól, akár </w:t>
      </w:r>
      <w:r w:rsidR="00A4066D">
        <w:rPr>
          <w:rFonts w:ascii="Times New Roman" w:hAnsi="Times New Roman"/>
          <w:sz w:val="22"/>
        </w:rPr>
        <w:t xml:space="preserve">a </w:t>
      </w:r>
      <w:r w:rsidRPr="00C55B3E">
        <w:rPr>
          <w:rFonts w:ascii="Times New Roman" w:hAnsi="Times New Roman"/>
          <w:sz w:val="22"/>
        </w:rPr>
        <w:t>készítmény első a</w:t>
      </w:r>
      <w:r w:rsidR="00B95F21" w:rsidRPr="00C55B3E">
        <w:rPr>
          <w:rFonts w:ascii="Times New Roman" w:hAnsi="Times New Roman"/>
          <w:sz w:val="22"/>
        </w:rPr>
        <w:t>lkalmazásakor</w:t>
      </w:r>
      <w:r w:rsidRPr="00C55B3E">
        <w:rPr>
          <w:rFonts w:ascii="Times New Roman" w:hAnsi="Times New Roman"/>
          <w:sz w:val="22"/>
        </w:rPr>
        <w:t xml:space="preserve"> is jelentkezhetnek, és gyakran kiszámíthatatlanok.</w:t>
      </w:r>
    </w:p>
    <w:p w14:paraId="6C006036" w14:textId="0B34A626" w:rsidR="00803B8B" w:rsidRPr="00C55B3E" w:rsidRDefault="00E72454" w:rsidP="00C55B3E">
      <w:pPr>
        <w:pStyle w:val="En-tte"/>
        <w:numPr>
          <w:ilvl w:val="0"/>
          <w:numId w:val="41"/>
        </w:numPr>
        <w:tabs>
          <w:tab w:val="clear" w:pos="567"/>
          <w:tab w:val="clear" w:pos="4153"/>
          <w:tab w:val="clear" w:pos="8306"/>
        </w:tabs>
        <w:ind w:left="567" w:hanging="567"/>
        <w:rPr>
          <w:rFonts w:ascii="Times New Roman" w:hAnsi="Times New Roman"/>
          <w:iCs/>
          <w:sz w:val="22"/>
          <w:szCs w:val="22"/>
        </w:rPr>
      </w:pPr>
      <w:r w:rsidRPr="00C55B3E">
        <w:rPr>
          <w:rFonts w:ascii="Times New Roman" w:hAnsi="Times New Roman"/>
          <w:sz w:val="22"/>
        </w:rPr>
        <w:t xml:space="preserve">A vizsgálat során orvosi felügyeletre van szükség. Túlérzékenységi reakciók jelentkezése esetén </w:t>
      </w:r>
      <w:r w:rsidR="00A4066D">
        <w:rPr>
          <w:rFonts w:ascii="Times New Roman" w:hAnsi="Times New Roman"/>
          <w:sz w:val="22"/>
        </w:rPr>
        <w:t xml:space="preserve">a </w:t>
      </w:r>
      <w:r w:rsidRPr="00C55B3E">
        <w:rPr>
          <w:rFonts w:ascii="Times New Roman" w:hAnsi="Times New Roman"/>
          <w:sz w:val="22"/>
        </w:rPr>
        <w:t xml:space="preserve">kontrasztanyag beadását azonnal abba kell hagyni, és – amennyiben szükséges – meg kell kezdeni </w:t>
      </w:r>
      <w:r w:rsidR="00A4066D">
        <w:rPr>
          <w:rFonts w:ascii="Times New Roman" w:hAnsi="Times New Roman"/>
          <w:sz w:val="22"/>
        </w:rPr>
        <w:t xml:space="preserve">a </w:t>
      </w:r>
      <w:r w:rsidRPr="00C55B3E">
        <w:rPr>
          <w:rFonts w:ascii="Times New Roman" w:hAnsi="Times New Roman"/>
          <w:sz w:val="22"/>
        </w:rPr>
        <w:t xml:space="preserve">specifikus kezelést. A vénát emiatt </w:t>
      </w:r>
      <w:r w:rsidR="00A4066D">
        <w:rPr>
          <w:rFonts w:ascii="Times New Roman" w:hAnsi="Times New Roman"/>
          <w:sz w:val="22"/>
        </w:rPr>
        <w:t xml:space="preserve">a </w:t>
      </w:r>
      <w:r w:rsidRPr="00C55B3E">
        <w:rPr>
          <w:rFonts w:ascii="Times New Roman" w:hAnsi="Times New Roman"/>
          <w:sz w:val="22"/>
        </w:rPr>
        <w:t xml:space="preserve">vizsgálat teljes időtartama alatt biztosítani kell. Az azonnali sürgősségi beavatkozások lehetővé tétele érdekében </w:t>
      </w:r>
      <w:r w:rsidR="00A4066D">
        <w:rPr>
          <w:rFonts w:ascii="Times New Roman" w:hAnsi="Times New Roman"/>
          <w:sz w:val="22"/>
        </w:rPr>
        <w:t xml:space="preserve">a </w:t>
      </w:r>
      <w:r w:rsidRPr="00C55B3E">
        <w:rPr>
          <w:rFonts w:ascii="Times New Roman" w:hAnsi="Times New Roman"/>
          <w:sz w:val="22"/>
        </w:rPr>
        <w:t xml:space="preserve">megfelelő gyógyszereknek (pl. epinefrinnek és antihisztaminoknak), endotrachealis tubusnak és </w:t>
      </w:r>
      <w:r w:rsidR="003E660D">
        <w:rPr>
          <w:rFonts w:ascii="Times New Roman" w:hAnsi="Times New Roman"/>
          <w:sz w:val="22"/>
        </w:rPr>
        <w:t>ballonnak</w:t>
      </w:r>
      <w:r w:rsidR="003E660D" w:rsidRPr="00C55B3E">
        <w:rPr>
          <w:rFonts w:ascii="Times New Roman" w:hAnsi="Times New Roman"/>
          <w:sz w:val="22"/>
        </w:rPr>
        <w:t xml:space="preserve"> </w:t>
      </w:r>
      <w:r w:rsidRPr="00C55B3E">
        <w:rPr>
          <w:rFonts w:ascii="Times New Roman" w:hAnsi="Times New Roman"/>
          <w:sz w:val="22"/>
        </w:rPr>
        <w:t>rendelkezésre kell állnia.</w:t>
      </w:r>
    </w:p>
    <w:p w14:paraId="6577E65C" w14:textId="46209132" w:rsidR="00E25AF6" w:rsidRPr="00C55B3E" w:rsidRDefault="00E72454" w:rsidP="00C55B3E">
      <w:pPr>
        <w:pStyle w:val="En-tte"/>
        <w:numPr>
          <w:ilvl w:val="0"/>
          <w:numId w:val="41"/>
        </w:numPr>
        <w:tabs>
          <w:tab w:val="clear" w:pos="567"/>
          <w:tab w:val="clear" w:pos="4153"/>
          <w:tab w:val="clear" w:pos="8306"/>
        </w:tabs>
        <w:ind w:left="567" w:hanging="567"/>
        <w:rPr>
          <w:rFonts w:ascii="Times New Roman" w:hAnsi="Times New Roman"/>
          <w:iCs/>
          <w:sz w:val="22"/>
          <w:szCs w:val="22"/>
        </w:rPr>
      </w:pPr>
      <w:r w:rsidRPr="00C55B3E">
        <w:rPr>
          <w:rFonts w:ascii="Times New Roman" w:hAnsi="Times New Roman"/>
          <w:sz w:val="22"/>
        </w:rPr>
        <w:t xml:space="preserve">A túlérzékenységi reakció kockázata nagyobb lehet azoknál </w:t>
      </w:r>
      <w:r w:rsidR="00A4066D">
        <w:rPr>
          <w:rFonts w:ascii="Times New Roman" w:hAnsi="Times New Roman"/>
          <w:sz w:val="22"/>
        </w:rPr>
        <w:t xml:space="preserve">a </w:t>
      </w:r>
      <w:r w:rsidRPr="00C55B3E">
        <w:rPr>
          <w:rFonts w:ascii="Times New Roman" w:hAnsi="Times New Roman"/>
          <w:sz w:val="22"/>
        </w:rPr>
        <w:t xml:space="preserve">betegeknél, akiknek </w:t>
      </w:r>
      <w:r w:rsidR="00A4066D">
        <w:rPr>
          <w:rFonts w:ascii="Times New Roman" w:hAnsi="Times New Roman"/>
          <w:sz w:val="22"/>
        </w:rPr>
        <w:t xml:space="preserve">a </w:t>
      </w:r>
      <w:r w:rsidRPr="00C55B3E">
        <w:rPr>
          <w:rFonts w:ascii="Times New Roman" w:hAnsi="Times New Roman"/>
          <w:sz w:val="22"/>
        </w:rPr>
        <w:t>kórtörténetében gadolíniumtartalmú kontrasztanyagokkal</w:t>
      </w:r>
      <w:r w:rsidR="005B6C8B" w:rsidRPr="005B6C8B">
        <w:rPr>
          <w:rFonts w:ascii="Times New Roman" w:hAnsi="Times New Roman"/>
          <w:sz w:val="22"/>
        </w:rPr>
        <w:t xml:space="preserve"> </w:t>
      </w:r>
      <w:r w:rsidR="005B6C8B" w:rsidRPr="00C55B3E">
        <w:rPr>
          <w:rFonts w:ascii="Times New Roman" w:hAnsi="Times New Roman"/>
          <w:sz w:val="22"/>
        </w:rPr>
        <w:t>szembeni korábbi reakció</w:t>
      </w:r>
      <w:r w:rsidRPr="00C55B3E">
        <w:rPr>
          <w:rFonts w:ascii="Times New Roman" w:hAnsi="Times New Roman"/>
          <w:sz w:val="22"/>
        </w:rPr>
        <w:t>, bronchi</w:t>
      </w:r>
      <w:r w:rsidR="005B6C8B">
        <w:rPr>
          <w:rFonts w:ascii="Times New Roman" w:hAnsi="Times New Roman"/>
          <w:sz w:val="22"/>
        </w:rPr>
        <w:t>a</w:t>
      </w:r>
      <w:r w:rsidRPr="00C55B3E">
        <w:rPr>
          <w:rFonts w:ascii="Times New Roman" w:hAnsi="Times New Roman"/>
          <w:sz w:val="22"/>
        </w:rPr>
        <w:t>lis ast</w:t>
      </w:r>
      <w:r w:rsidR="005B6C8B">
        <w:rPr>
          <w:rFonts w:ascii="Times New Roman" w:hAnsi="Times New Roman"/>
          <w:sz w:val="22"/>
        </w:rPr>
        <w:t>h</w:t>
      </w:r>
      <w:r w:rsidRPr="00C55B3E">
        <w:rPr>
          <w:rFonts w:ascii="Times New Roman" w:hAnsi="Times New Roman"/>
          <w:sz w:val="22"/>
        </w:rPr>
        <w:t>m</w:t>
      </w:r>
      <w:r w:rsidR="005B6C8B">
        <w:rPr>
          <w:rFonts w:ascii="Times New Roman" w:hAnsi="Times New Roman"/>
          <w:sz w:val="22"/>
        </w:rPr>
        <w:t>a</w:t>
      </w:r>
      <w:r w:rsidRPr="00C55B3E">
        <w:rPr>
          <w:rFonts w:ascii="Times New Roman" w:hAnsi="Times New Roman"/>
          <w:sz w:val="22"/>
        </w:rPr>
        <w:t xml:space="preserve"> vagy allergia szerepel.</w:t>
      </w:r>
    </w:p>
    <w:p w14:paraId="43CD433E" w14:textId="77777777" w:rsidR="00A840A0" w:rsidRPr="00C55B3E" w:rsidRDefault="00A840A0" w:rsidP="006C1E57">
      <w:pPr>
        <w:spacing w:line="240" w:lineRule="auto"/>
        <w:rPr>
          <w:b/>
          <w:bCs/>
          <w:szCs w:val="22"/>
        </w:rPr>
      </w:pPr>
    </w:p>
    <w:p w14:paraId="349989F9" w14:textId="77777777" w:rsidR="00DC59BA" w:rsidRPr="00C55B3E" w:rsidRDefault="00E72454" w:rsidP="008D5A36">
      <w:pPr>
        <w:keepNext/>
        <w:keepLines/>
        <w:spacing w:line="240" w:lineRule="auto"/>
        <w:ind w:left="567" w:hanging="567"/>
        <w:rPr>
          <w:bCs/>
          <w:iCs/>
          <w:szCs w:val="22"/>
          <w:u w:val="single"/>
        </w:rPr>
      </w:pPr>
      <w:bookmarkStart w:id="5" w:name="_Hlk35879987"/>
      <w:r w:rsidRPr="00C55B3E">
        <w:rPr>
          <w:u w:val="single"/>
        </w:rPr>
        <w:t>Vesekárosodás és nefrogén szisztémás fibrózis (NSF)</w:t>
      </w:r>
    </w:p>
    <w:p w14:paraId="014EF73E" w14:textId="7883C6E1" w:rsidR="00575B37" w:rsidRPr="00C55B3E" w:rsidRDefault="00575B37" w:rsidP="008D5A36">
      <w:pPr>
        <w:spacing w:line="240" w:lineRule="auto"/>
      </w:pPr>
    </w:p>
    <w:p w14:paraId="1D9CC252" w14:textId="1AB68FE2" w:rsidR="00211C51" w:rsidRPr="00C55B3E" w:rsidRDefault="00211C51" w:rsidP="008D5A36">
      <w:pPr>
        <w:spacing w:line="240" w:lineRule="auto"/>
      </w:pPr>
      <w:r w:rsidRPr="00C55B3E">
        <w:t xml:space="preserve">A gadopiklenol alkalmazása előtt valamennyi betegnél ajánlott laboratóriumi vizsgálatot végezni a beszűkült vesefunkió kiszűrésére. </w:t>
      </w:r>
    </w:p>
    <w:p w14:paraId="6435D0DB" w14:textId="77777777" w:rsidR="00211C51" w:rsidRPr="00C55B3E" w:rsidRDefault="00211C51" w:rsidP="008D5A36">
      <w:pPr>
        <w:spacing w:line="240" w:lineRule="auto"/>
      </w:pPr>
    </w:p>
    <w:p w14:paraId="1456F3A1" w14:textId="32D66EC8" w:rsidR="00211C51" w:rsidRPr="00C55B3E" w:rsidRDefault="00211C51" w:rsidP="008D5A36">
      <w:pPr>
        <w:spacing w:line="240" w:lineRule="auto"/>
      </w:pPr>
      <w:r w:rsidRPr="00C55B3E">
        <w:t>Súlyos akut vagy krónikus vesekárosodásban szenvedő betegek esetében (GFR &lt; 30 ml/</w:t>
      </w:r>
      <w:r w:rsidR="005B6C8B">
        <w:t>perc</w:t>
      </w:r>
      <w:r w:rsidRPr="00C55B3E">
        <w:t>/1,73 m</w:t>
      </w:r>
      <w:r w:rsidRPr="00C55B3E">
        <w:rPr>
          <w:vertAlign w:val="superscript"/>
        </w:rPr>
        <w:t>2</w:t>
      </w:r>
      <w:r w:rsidRPr="00C55B3E">
        <w:t>) egyes gadol</w:t>
      </w:r>
      <w:r w:rsidR="005B6C8B">
        <w:t>í</w:t>
      </w:r>
      <w:r w:rsidRPr="00C55B3E">
        <w:t>niumtartalmú kontrasztanyagok alkalmazásával összefüggésben nefrogén szisztémás fibrózis (NSF) kialakulásáról számoltak be. A májtranszplantált betegek különösen veszélyeztetettek, mivel a gadopiklenol alkalmazása esetén az akut veseelégtelenség előfordulási aránya magas ebben a betegcsoportban. Mivel a gadopiklenol alkalmazása esetén fennáll az NSF lehetősége, a készítmény súlyos vesekárosodás esetén és a májtranszplantáció perioperatív szakaszában csak az előny/kockázat gondos mérlegelése után alkalmazható, és csak akkor, ha a diagnosztikus információ alapvetően fontos, és nem kontraszterősítéses MRI</w:t>
      </w:r>
      <w:r w:rsidR="005B6C8B">
        <w:t>-</w:t>
      </w:r>
      <w:r w:rsidRPr="00C55B3E">
        <w:t xml:space="preserve">vizsgálattal nem szerezhető meg. </w:t>
      </w:r>
    </w:p>
    <w:p w14:paraId="7D51FE68" w14:textId="77777777" w:rsidR="00211C51" w:rsidRPr="00C55B3E" w:rsidRDefault="00211C51" w:rsidP="008D5A36">
      <w:pPr>
        <w:spacing w:line="240" w:lineRule="auto"/>
      </w:pPr>
    </w:p>
    <w:p w14:paraId="727196F4" w14:textId="2BEE221E" w:rsidR="00211C51" w:rsidRPr="00C55B3E" w:rsidRDefault="00211C51" w:rsidP="008D5A36">
      <w:pPr>
        <w:spacing w:line="240" w:lineRule="auto"/>
      </w:pPr>
      <w:r w:rsidRPr="00C55B3E">
        <w:t>A gadopiklenol alkalmazását követően rövid idővel végzett hemodial</w:t>
      </w:r>
      <w:r w:rsidR="005B6C8B">
        <w:t>í</w:t>
      </w:r>
      <w:r w:rsidRPr="00C55B3E">
        <w:t>zis hasznos lehet a gadopiklenol szervezetből való eltávolítása szempontjából. Nincs olyan bizonyíték azonban, mely indokolná a hemodial</w:t>
      </w:r>
      <w:r w:rsidR="005B6C8B">
        <w:t>í</w:t>
      </w:r>
      <w:r w:rsidRPr="00C55B3E">
        <w:t>zis alkalmazását az NSF megelőzése vagy kezelése érdekében olyan betegeknél, akik még nem állnak hemodial</w:t>
      </w:r>
      <w:r w:rsidR="005B6C8B">
        <w:t>í</w:t>
      </w:r>
      <w:r w:rsidRPr="00C55B3E">
        <w:t>zis</w:t>
      </w:r>
      <w:r w:rsidR="005B6C8B">
        <w:t>-</w:t>
      </w:r>
      <w:r w:rsidRPr="00C55B3E">
        <w:t>kezelés alatt.</w:t>
      </w:r>
    </w:p>
    <w:bookmarkEnd w:id="5"/>
    <w:p w14:paraId="5F404BB7" w14:textId="77777777" w:rsidR="00316542" w:rsidRPr="00C55B3E" w:rsidRDefault="00316542" w:rsidP="00C55B3E">
      <w:pPr>
        <w:tabs>
          <w:tab w:val="left" w:pos="360"/>
        </w:tabs>
        <w:spacing w:line="240" w:lineRule="auto"/>
        <w:rPr>
          <w:szCs w:val="22"/>
        </w:rPr>
      </w:pPr>
    </w:p>
    <w:p w14:paraId="40A5A610" w14:textId="699F9D62" w:rsidR="00DC59BA" w:rsidRPr="00C55B3E" w:rsidRDefault="00E72454" w:rsidP="008D5A36">
      <w:pPr>
        <w:keepNext/>
        <w:keepLines/>
        <w:spacing w:line="240" w:lineRule="auto"/>
        <w:ind w:left="567" w:hanging="567"/>
        <w:rPr>
          <w:rFonts w:eastAsia="MS Mincho"/>
          <w:bCs/>
          <w:iCs/>
          <w:szCs w:val="22"/>
          <w:u w:val="single"/>
        </w:rPr>
      </w:pPr>
      <w:r w:rsidRPr="00C55B3E">
        <w:rPr>
          <w:u w:val="single"/>
        </w:rPr>
        <w:t>Idősek</w:t>
      </w:r>
    </w:p>
    <w:p w14:paraId="2DE093F2" w14:textId="77777777" w:rsidR="00575B37" w:rsidRPr="00C55B3E" w:rsidRDefault="00575B37" w:rsidP="008D5A36">
      <w:pPr>
        <w:spacing w:line="240" w:lineRule="auto"/>
        <w:rPr>
          <w:rFonts w:eastAsia="MS Mincho"/>
          <w:lang w:eastAsia="ja-JP"/>
        </w:rPr>
      </w:pPr>
    </w:p>
    <w:p w14:paraId="456BCED0" w14:textId="7485C59D" w:rsidR="00330E5D" w:rsidRPr="00C55B3E" w:rsidRDefault="00AE279F" w:rsidP="008D5A36">
      <w:pPr>
        <w:tabs>
          <w:tab w:val="clear" w:pos="567"/>
        </w:tabs>
        <w:autoSpaceDE w:val="0"/>
        <w:autoSpaceDN w:val="0"/>
        <w:adjustRightInd w:val="0"/>
        <w:spacing w:line="240" w:lineRule="auto"/>
        <w:rPr>
          <w:rFonts w:eastAsia="MS Mincho"/>
          <w:szCs w:val="22"/>
        </w:rPr>
      </w:pPr>
      <w:r w:rsidRPr="00C55B3E">
        <w:rPr>
          <w:rFonts w:ascii="TimesNewRoman" w:hAnsi="TimesNewRoman" w:cs="TimesNewRoman"/>
          <w:szCs w:val="22"/>
          <w:lang w:eastAsia="fr-FR"/>
        </w:rPr>
        <w:t>Mivel a</w:t>
      </w:r>
      <w:r w:rsidR="00E36D93" w:rsidRPr="00C55B3E">
        <w:rPr>
          <w:rFonts w:ascii="TimesNewRoman" w:hAnsi="TimesNewRoman" w:cs="TimesNewRoman"/>
          <w:szCs w:val="22"/>
          <w:lang w:eastAsia="fr-FR"/>
        </w:rPr>
        <w:t xml:space="preserve"> </w:t>
      </w:r>
      <w:r w:rsidR="00E119EF" w:rsidRPr="00C55B3E">
        <w:t>gadopiklenol</w:t>
      </w:r>
      <w:r w:rsidR="00E36D93" w:rsidRPr="00C55B3E">
        <w:rPr>
          <w:rFonts w:ascii="TimesNewRoman" w:hAnsi="TimesNewRoman" w:cs="TimesNewRoman"/>
          <w:szCs w:val="22"/>
          <w:lang w:eastAsia="fr-FR"/>
        </w:rPr>
        <w:t xml:space="preserve"> </w:t>
      </w:r>
      <w:r w:rsidRPr="00C55B3E">
        <w:rPr>
          <w:rFonts w:ascii="TimesNewRoman CE" w:hAnsi="TimesNewRoman CE" w:cs="TimesNewRoman CE"/>
          <w:szCs w:val="22"/>
          <w:lang w:eastAsia="fr-FR"/>
        </w:rPr>
        <w:t xml:space="preserve">renalis clearance-e idős korban csökkent lehet, ezért a 65 éves </w:t>
      </w:r>
      <w:r w:rsidR="006B4A75">
        <w:rPr>
          <w:rFonts w:ascii="TimesNewRoman CE" w:hAnsi="TimesNewRoman CE" w:cs="TimesNewRoman CE"/>
          <w:szCs w:val="22"/>
          <w:lang w:eastAsia="fr-FR"/>
        </w:rPr>
        <w:t>vagy</w:t>
      </w:r>
      <w:r w:rsidRPr="00C55B3E">
        <w:rPr>
          <w:rFonts w:ascii="TimesNewRoman CE" w:hAnsi="TimesNewRoman CE" w:cs="TimesNewRoman CE"/>
          <w:szCs w:val="22"/>
          <w:lang w:eastAsia="fr-FR"/>
        </w:rPr>
        <w:t xml:space="preserve"> idősebb</w:t>
      </w:r>
      <w:r w:rsidR="006B4A75">
        <w:rPr>
          <w:rFonts w:ascii="TimesNewRoman CE" w:hAnsi="TimesNewRoman CE" w:cs="TimesNewRoman CE"/>
          <w:szCs w:val="22"/>
          <w:lang w:eastAsia="fr-FR"/>
        </w:rPr>
        <w:t xml:space="preserve"> </w:t>
      </w:r>
      <w:r w:rsidRPr="00C55B3E">
        <w:rPr>
          <w:rFonts w:ascii="TimesNewRoman CE" w:hAnsi="TimesNewRoman CE" w:cs="TimesNewRoman CE"/>
          <w:szCs w:val="22"/>
          <w:lang w:eastAsia="fr-FR"/>
        </w:rPr>
        <w:t>betegeknél különösen fontos a veseműködési zavar kiszűrése.</w:t>
      </w:r>
      <w:r w:rsidR="00E72454" w:rsidRPr="00C55B3E">
        <w:rPr>
          <w:i/>
        </w:rPr>
        <w:t xml:space="preserve"> </w:t>
      </w:r>
      <w:r w:rsidR="00E72454" w:rsidRPr="00C55B3E">
        <w:t>Vesekárosodásban szenvedő betegeknél körültekintően kell eljárni (lásd 4.2 pont).</w:t>
      </w:r>
    </w:p>
    <w:p w14:paraId="53E9C8E5" w14:textId="77777777" w:rsidR="00666B7F" w:rsidRPr="00C55B3E" w:rsidRDefault="00666B7F" w:rsidP="006C1E57">
      <w:pPr>
        <w:pStyle w:val="Corpsdetexte"/>
        <w:widowControl w:val="0"/>
        <w:rPr>
          <w:i w:val="0"/>
          <w:iCs/>
          <w:color w:val="auto"/>
          <w:szCs w:val="22"/>
        </w:rPr>
      </w:pPr>
    </w:p>
    <w:p w14:paraId="4ACCD008" w14:textId="77777777" w:rsidR="002D70D5" w:rsidRPr="00C55B3E" w:rsidRDefault="00E72454" w:rsidP="008D5A36">
      <w:pPr>
        <w:keepNext/>
        <w:keepLines/>
        <w:spacing w:line="240" w:lineRule="auto"/>
        <w:ind w:left="567" w:hanging="567"/>
        <w:rPr>
          <w:szCs w:val="22"/>
          <w:u w:val="single"/>
        </w:rPr>
      </w:pPr>
      <w:r w:rsidRPr="00C55B3E">
        <w:rPr>
          <w:u w:val="single"/>
        </w:rPr>
        <w:t xml:space="preserve">Rohamok </w:t>
      </w:r>
    </w:p>
    <w:p w14:paraId="2E55B0C1" w14:textId="77777777" w:rsidR="00575B37" w:rsidRPr="00C55B3E" w:rsidRDefault="00575B37" w:rsidP="008D5A36">
      <w:pPr>
        <w:spacing w:line="240" w:lineRule="auto"/>
      </w:pPr>
    </w:p>
    <w:p w14:paraId="286A9A88" w14:textId="09EB325C" w:rsidR="00B4308C" w:rsidRPr="00C55B3E" w:rsidRDefault="00E72454" w:rsidP="00C55B3E">
      <w:pPr>
        <w:spacing w:line="240" w:lineRule="auto"/>
        <w:rPr>
          <w:szCs w:val="22"/>
        </w:rPr>
      </w:pPr>
      <w:r w:rsidRPr="00C55B3E">
        <w:t xml:space="preserve">Más gadolíniumtartalmú kontrasztanyagokhoz hasonlóan különös </w:t>
      </w:r>
      <w:r w:rsidR="006B4A75">
        <w:t>elővigyázatosság</w:t>
      </w:r>
      <w:r w:rsidR="006B4A75" w:rsidRPr="00C55B3E">
        <w:t xml:space="preserve"> </w:t>
      </w:r>
      <w:r w:rsidRPr="00C55B3E">
        <w:t xml:space="preserve">szükséges azoknál </w:t>
      </w:r>
      <w:r w:rsidR="00A4066D">
        <w:t xml:space="preserve">a </w:t>
      </w:r>
      <w:r w:rsidRPr="00C55B3E">
        <w:t xml:space="preserve">betegeknél, akiknél </w:t>
      </w:r>
      <w:r w:rsidR="00A4066D">
        <w:t xml:space="preserve">a </w:t>
      </w:r>
      <w:r w:rsidRPr="00C55B3E">
        <w:t>görcsrohamok küszöbértéke alacsonyabb. Az MRI</w:t>
      </w:r>
      <w:r w:rsidR="006B4A75">
        <w:t>-</w:t>
      </w:r>
      <w:r w:rsidRPr="00C55B3E">
        <w:t xml:space="preserve">vizsgálat során fellépő görcsök ellensúlyozásához szükséges minden </w:t>
      </w:r>
      <w:r w:rsidR="006B4A75">
        <w:t>eszközt</w:t>
      </w:r>
      <w:r w:rsidR="006B4A75" w:rsidRPr="00C55B3E">
        <w:t xml:space="preserve"> </w:t>
      </w:r>
      <w:r w:rsidRPr="00C55B3E">
        <w:t xml:space="preserve">és gyógyszert </w:t>
      </w:r>
      <w:r w:rsidR="006B4A75" w:rsidRPr="00C55B3E">
        <w:t xml:space="preserve">használatra </w:t>
      </w:r>
      <w:r w:rsidR="006B4A75">
        <w:t>készen</w:t>
      </w:r>
      <w:r w:rsidR="006B4A75" w:rsidRPr="00C55B3E">
        <w:t xml:space="preserve"> </w:t>
      </w:r>
      <w:r w:rsidRPr="00C55B3E">
        <w:t xml:space="preserve">kell </w:t>
      </w:r>
      <w:r w:rsidR="006B4A75">
        <w:t>tartani</w:t>
      </w:r>
      <w:r w:rsidRPr="00C55B3E">
        <w:t>.</w:t>
      </w:r>
    </w:p>
    <w:p w14:paraId="1CB712A6" w14:textId="77777777" w:rsidR="00403A2D" w:rsidRPr="00C55B3E" w:rsidRDefault="00403A2D" w:rsidP="00C55B3E">
      <w:pPr>
        <w:spacing w:line="240" w:lineRule="auto"/>
        <w:rPr>
          <w:szCs w:val="22"/>
        </w:rPr>
      </w:pPr>
    </w:p>
    <w:p w14:paraId="36532978" w14:textId="1EF7B5E3" w:rsidR="00403A2D" w:rsidRPr="00C55B3E" w:rsidRDefault="005C5615" w:rsidP="008D5A36">
      <w:pPr>
        <w:keepNext/>
        <w:keepLines/>
        <w:spacing w:line="240" w:lineRule="auto"/>
        <w:ind w:left="567" w:hanging="567"/>
        <w:rPr>
          <w:szCs w:val="22"/>
          <w:u w:val="single"/>
        </w:rPr>
      </w:pPr>
      <w:r w:rsidRPr="00C55B3E">
        <w:rPr>
          <w:u w:val="single"/>
        </w:rPr>
        <w:t>Extrava</w:t>
      </w:r>
      <w:r w:rsidR="006B4A75">
        <w:rPr>
          <w:u w:val="single"/>
        </w:rPr>
        <w:t>satio</w:t>
      </w:r>
    </w:p>
    <w:p w14:paraId="2F6ABF28" w14:textId="77777777" w:rsidR="00575B37" w:rsidRPr="00C55B3E" w:rsidRDefault="00575B37" w:rsidP="008D5A36">
      <w:pPr>
        <w:spacing w:line="240" w:lineRule="auto"/>
      </w:pPr>
    </w:p>
    <w:p w14:paraId="2D341DDA" w14:textId="5697D6A5" w:rsidR="00403A2D" w:rsidRPr="00C55B3E" w:rsidRDefault="00E72454" w:rsidP="00C55B3E">
      <w:pPr>
        <w:spacing w:line="240" w:lineRule="auto"/>
        <w:rPr>
          <w:szCs w:val="22"/>
        </w:rPr>
      </w:pPr>
      <w:r w:rsidRPr="00C55B3E">
        <w:t>Az extrava</w:t>
      </w:r>
      <w:r w:rsidR="006B4A75">
        <w:t>satio</w:t>
      </w:r>
      <w:r w:rsidRPr="00C55B3E">
        <w:t xml:space="preserve"> elkerülése érdekében az alkalmazás során körültekintően kell eljárni. Extrava</w:t>
      </w:r>
      <w:r w:rsidR="006B4A75">
        <w:t>satio</w:t>
      </w:r>
      <w:r w:rsidRPr="00C55B3E">
        <w:t xml:space="preserve"> esetén az injekciót azonnal le kell állítani. Helyi reakciók esetén szükség szerinti értékelést és kezelést kell végezni.</w:t>
      </w:r>
    </w:p>
    <w:p w14:paraId="4369F023" w14:textId="77777777" w:rsidR="001044A6" w:rsidRPr="00C55B3E" w:rsidRDefault="001044A6" w:rsidP="00C55B3E">
      <w:pPr>
        <w:shd w:val="clear" w:color="auto" w:fill="FFFFFF" w:themeFill="background1"/>
        <w:spacing w:line="240" w:lineRule="auto"/>
        <w:rPr>
          <w:iCs/>
          <w:szCs w:val="22"/>
        </w:rPr>
      </w:pPr>
    </w:p>
    <w:p w14:paraId="522E548B" w14:textId="77777777" w:rsidR="001044A6" w:rsidRPr="00C55B3E" w:rsidRDefault="001044A6" w:rsidP="008D5A36">
      <w:pPr>
        <w:keepNext/>
        <w:keepLines/>
        <w:spacing w:line="240" w:lineRule="auto"/>
        <w:ind w:left="567" w:hanging="567"/>
        <w:rPr>
          <w:szCs w:val="22"/>
          <w:u w:val="single"/>
        </w:rPr>
      </w:pPr>
      <w:r w:rsidRPr="00C55B3E">
        <w:rPr>
          <w:u w:val="single"/>
        </w:rPr>
        <w:t>Szív- és érrendszeri betegségek</w:t>
      </w:r>
    </w:p>
    <w:p w14:paraId="566E2C91" w14:textId="77777777" w:rsidR="001044A6" w:rsidRPr="00C55B3E" w:rsidRDefault="001044A6" w:rsidP="008D5A36">
      <w:pPr>
        <w:shd w:val="clear" w:color="auto" w:fill="FFFFFF" w:themeFill="background1"/>
        <w:spacing w:line="240" w:lineRule="auto"/>
        <w:rPr>
          <w:iCs/>
          <w:szCs w:val="22"/>
        </w:rPr>
      </w:pPr>
    </w:p>
    <w:p w14:paraId="5BB088DF" w14:textId="1A125C46" w:rsidR="001044A6" w:rsidRPr="00C55B3E" w:rsidRDefault="001044A6" w:rsidP="00C55B3E">
      <w:pPr>
        <w:shd w:val="clear" w:color="auto" w:fill="FFFFFF" w:themeFill="background1"/>
        <w:spacing w:line="240" w:lineRule="auto"/>
        <w:rPr>
          <w:iCs/>
          <w:szCs w:val="22"/>
        </w:rPr>
      </w:pPr>
      <w:r w:rsidRPr="00C55B3E">
        <w:t xml:space="preserve">Súlyos szív- és érrendszeri betegségben szenvedő betegeknél </w:t>
      </w:r>
      <w:r w:rsidR="00A4066D">
        <w:t xml:space="preserve">a </w:t>
      </w:r>
      <w:r w:rsidR="00E119EF" w:rsidRPr="00C55B3E">
        <w:t>gadopiklenol</w:t>
      </w:r>
      <w:r w:rsidRPr="00C55B3E">
        <w:t xml:space="preserve"> csak az előny/kockázat alapos mérlegelése után a</w:t>
      </w:r>
      <w:r w:rsidR="000A5071" w:rsidRPr="00C55B3E">
        <w:t>lkalmazható</w:t>
      </w:r>
      <w:r w:rsidRPr="00C55B3E">
        <w:t>, mivel eddig nem állnak rendelkezésre adatok.</w:t>
      </w:r>
    </w:p>
    <w:p w14:paraId="1E7FB6D2" w14:textId="77777777" w:rsidR="001044A6" w:rsidRPr="00C55B3E" w:rsidRDefault="001044A6" w:rsidP="00C55B3E">
      <w:pPr>
        <w:shd w:val="clear" w:color="auto" w:fill="FFFFFF" w:themeFill="background1"/>
        <w:spacing w:line="240" w:lineRule="auto"/>
        <w:rPr>
          <w:iCs/>
          <w:szCs w:val="22"/>
        </w:rPr>
      </w:pPr>
    </w:p>
    <w:p w14:paraId="249547AB" w14:textId="77777777" w:rsidR="00904B77" w:rsidRPr="00C55B3E" w:rsidRDefault="00E72454" w:rsidP="00A037BD">
      <w:pPr>
        <w:keepNext/>
        <w:keepLines/>
        <w:spacing w:line="240" w:lineRule="auto"/>
        <w:ind w:left="567" w:hanging="567"/>
        <w:rPr>
          <w:szCs w:val="22"/>
          <w:u w:val="single"/>
        </w:rPr>
      </w:pPr>
      <w:r w:rsidRPr="00C55B3E">
        <w:rPr>
          <w:u w:val="single"/>
        </w:rPr>
        <w:lastRenderedPageBreak/>
        <w:t>Segédanyagok</w:t>
      </w:r>
    </w:p>
    <w:p w14:paraId="0DEB3980" w14:textId="77777777" w:rsidR="000B5C0B" w:rsidRPr="00C55B3E" w:rsidRDefault="000B5C0B" w:rsidP="002739F0">
      <w:pPr>
        <w:pStyle w:val="EMEAEnBodyText"/>
        <w:keepNext/>
        <w:tabs>
          <w:tab w:val="left" w:pos="567"/>
        </w:tabs>
        <w:spacing w:before="0" w:after="0"/>
        <w:jc w:val="left"/>
        <w:rPr>
          <w:szCs w:val="22"/>
        </w:rPr>
      </w:pPr>
    </w:p>
    <w:p w14:paraId="140996D4" w14:textId="0F51539A" w:rsidR="007C1649" w:rsidRPr="00C55B3E" w:rsidRDefault="00640249" w:rsidP="008D5A36">
      <w:pPr>
        <w:pStyle w:val="EMEAEnBodyText"/>
        <w:tabs>
          <w:tab w:val="left" w:pos="567"/>
        </w:tabs>
        <w:spacing w:before="0" w:after="0"/>
        <w:jc w:val="left"/>
        <w:rPr>
          <w:szCs w:val="22"/>
        </w:rPr>
      </w:pPr>
      <w:r>
        <w:t>A készítmény</w:t>
      </w:r>
      <w:r w:rsidR="00E72454" w:rsidRPr="00C55B3E">
        <w:t xml:space="preserve"> kevesebb mint 1 mmol (23 mg) nátriumot tartalmaz 15 ml-es adagonként, azaz gyakorlatilag </w:t>
      </w:r>
      <w:r w:rsidR="006B4A75">
        <w:t>„</w:t>
      </w:r>
      <w:r w:rsidR="00E72454" w:rsidRPr="00C55B3E">
        <w:t>nátriummentes</w:t>
      </w:r>
      <w:r w:rsidR="006B4A75">
        <w:t>”</w:t>
      </w:r>
      <w:r w:rsidR="00E72454" w:rsidRPr="00C55B3E">
        <w:t>.</w:t>
      </w:r>
    </w:p>
    <w:p w14:paraId="4EEC06C0" w14:textId="77777777" w:rsidR="0092040A" w:rsidRPr="00C55B3E" w:rsidRDefault="0092040A" w:rsidP="00C55B3E">
      <w:pPr>
        <w:spacing w:line="240" w:lineRule="auto"/>
        <w:rPr>
          <w:szCs w:val="22"/>
        </w:rPr>
      </w:pPr>
    </w:p>
    <w:p w14:paraId="4FCBD562" w14:textId="3E00F0E5" w:rsidR="00DC59BA" w:rsidRPr="00C55B3E" w:rsidRDefault="00E72454" w:rsidP="008D5A36">
      <w:pPr>
        <w:pStyle w:val="Titre3"/>
        <w:spacing w:line="240" w:lineRule="auto"/>
      </w:pPr>
      <w:r w:rsidRPr="00C55B3E">
        <w:t>4.5</w:t>
      </w:r>
      <w:r w:rsidR="00ED3123" w:rsidRPr="00C55B3E">
        <w:tab/>
      </w:r>
      <w:r w:rsidRPr="00C55B3E">
        <w:t>Gyógyszerkölcsönhatások és egyéb interakciók</w:t>
      </w:r>
    </w:p>
    <w:p w14:paraId="59C5DE13" w14:textId="77777777" w:rsidR="00DC59BA" w:rsidRPr="00C55B3E" w:rsidRDefault="00DC59BA" w:rsidP="008D5A36">
      <w:pPr>
        <w:spacing w:line="240" w:lineRule="auto"/>
      </w:pPr>
    </w:p>
    <w:p w14:paraId="16E57810" w14:textId="77777777" w:rsidR="004D314C" w:rsidRPr="00C55B3E" w:rsidRDefault="00E72454" w:rsidP="00C55B3E">
      <w:pPr>
        <w:spacing w:line="240" w:lineRule="auto"/>
      </w:pPr>
      <w:r w:rsidRPr="00C55B3E">
        <w:t>Interakciós vizsgálatokat nem végeztek.</w:t>
      </w:r>
    </w:p>
    <w:p w14:paraId="7C3BCCA2" w14:textId="77777777" w:rsidR="383A37C2" w:rsidRPr="00C55B3E" w:rsidRDefault="383A37C2" w:rsidP="00C55B3E">
      <w:pPr>
        <w:spacing w:line="240" w:lineRule="auto"/>
      </w:pPr>
    </w:p>
    <w:p w14:paraId="1D26665A" w14:textId="6A3D220F" w:rsidR="5C943A10" w:rsidRPr="00C55B3E" w:rsidRDefault="00862DED" w:rsidP="008D5A36">
      <w:pPr>
        <w:keepNext/>
        <w:keepLines/>
        <w:spacing w:line="240" w:lineRule="auto"/>
        <w:ind w:left="567" w:hanging="567"/>
        <w:rPr>
          <w:u w:val="single"/>
        </w:rPr>
      </w:pPr>
      <w:r>
        <w:rPr>
          <w:u w:val="single"/>
        </w:rPr>
        <w:t>Azon egyidejűleg alkalmazott g</w:t>
      </w:r>
      <w:r w:rsidR="00E72454" w:rsidRPr="00C55B3E">
        <w:rPr>
          <w:u w:val="single"/>
        </w:rPr>
        <w:t>yógyszerek, amelyek</w:t>
      </w:r>
      <w:r w:rsidR="00B3462E">
        <w:rPr>
          <w:u w:val="single"/>
        </w:rPr>
        <w:t>re figyelmet kell fordítani</w:t>
      </w:r>
    </w:p>
    <w:p w14:paraId="65315C24" w14:textId="77777777" w:rsidR="0030537B" w:rsidRPr="00C55B3E" w:rsidRDefault="0030537B" w:rsidP="008D5A36">
      <w:pPr>
        <w:spacing w:line="240" w:lineRule="auto"/>
      </w:pPr>
    </w:p>
    <w:p w14:paraId="31A8BBED" w14:textId="4BB7800C" w:rsidR="5C943A10" w:rsidRPr="00C55B3E" w:rsidRDefault="00E72454" w:rsidP="00C55B3E">
      <w:pPr>
        <w:spacing w:line="240" w:lineRule="auto"/>
      </w:pPr>
      <w:r w:rsidRPr="00C55B3E">
        <w:t>A béta-blokkolók, vazoaktív anyagok, angiotenzinkonvertálóenzim</w:t>
      </w:r>
      <w:r w:rsidR="00862DED">
        <w:t>-</w:t>
      </w:r>
      <w:r w:rsidRPr="00C55B3E">
        <w:t>inhibitorok, valamint az angiotenzin-II-receptor</w:t>
      </w:r>
      <w:r w:rsidR="00862DED">
        <w:t>-</w:t>
      </w:r>
      <w:r w:rsidRPr="00C55B3E">
        <w:t xml:space="preserve">blokkolók csökkentik </w:t>
      </w:r>
      <w:r w:rsidR="00A4066D">
        <w:t xml:space="preserve">a </w:t>
      </w:r>
      <w:r w:rsidRPr="00C55B3E">
        <w:t>kardiovaszkuláris kompenzáció mechanizmusainak hatékonyságát</w:t>
      </w:r>
      <w:r w:rsidR="00862DED" w:rsidRPr="00862DED">
        <w:t xml:space="preserve"> </w:t>
      </w:r>
      <w:r w:rsidR="00A4066D">
        <w:t xml:space="preserve">a </w:t>
      </w:r>
      <w:r w:rsidR="00862DED" w:rsidRPr="00C55B3E">
        <w:t>vérnyomást érintő betegségekben</w:t>
      </w:r>
      <w:r w:rsidRPr="00C55B3E">
        <w:t xml:space="preserve">. Az orvosnak </w:t>
      </w:r>
      <w:r w:rsidR="00A4066D">
        <w:t xml:space="preserve">a </w:t>
      </w:r>
      <w:r w:rsidR="00E119EF" w:rsidRPr="00C55B3E">
        <w:t>gadopiklenol</w:t>
      </w:r>
      <w:r w:rsidR="00862DED">
        <w:t>-</w:t>
      </w:r>
      <w:r w:rsidRPr="00C55B3E">
        <w:t>injekció beadása előtt tájékozódnia kell e gyógyszerek egyidejű alkalmazásáról.</w:t>
      </w:r>
    </w:p>
    <w:p w14:paraId="313E4DB0" w14:textId="77777777" w:rsidR="00DC59BA" w:rsidRPr="00C55B3E" w:rsidRDefault="00DC59BA" w:rsidP="008D5A36">
      <w:pPr>
        <w:spacing w:line="240" w:lineRule="auto"/>
        <w:rPr>
          <w:szCs w:val="22"/>
        </w:rPr>
      </w:pPr>
    </w:p>
    <w:p w14:paraId="3E372391" w14:textId="59B82F43" w:rsidR="00DC59BA" w:rsidRPr="00C55B3E" w:rsidRDefault="00E72454" w:rsidP="008D5A36">
      <w:pPr>
        <w:pStyle w:val="Titre3"/>
        <w:spacing w:line="240" w:lineRule="auto"/>
      </w:pPr>
      <w:r w:rsidRPr="00C55B3E">
        <w:t>4.6</w:t>
      </w:r>
      <w:r w:rsidR="00ED3123" w:rsidRPr="00C55B3E">
        <w:tab/>
      </w:r>
      <w:r w:rsidRPr="00C55B3E">
        <w:t>Termékenység, terhesség és szoptatás</w:t>
      </w:r>
    </w:p>
    <w:p w14:paraId="645C4837" w14:textId="77777777" w:rsidR="00E958E5" w:rsidRPr="00C55B3E" w:rsidRDefault="00E958E5" w:rsidP="008D5A36">
      <w:pPr>
        <w:spacing w:line="240" w:lineRule="auto"/>
      </w:pPr>
    </w:p>
    <w:p w14:paraId="434B5E51" w14:textId="77777777" w:rsidR="00DC59BA" w:rsidRPr="00C55B3E" w:rsidRDefault="00E72454" w:rsidP="008D5A36">
      <w:pPr>
        <w:spacing w:line="240" w:lineRule="auto"/>
        <w:rPr>
          <w:u w:val="single"/>
        </w:rPr>
      </w:pPr>
      <w:r w:rsidRPr="00C55B3E">
        <w:rPr>
          <w:u w:val="single"/>
        </w:rPr>
        <w:t>Terhesség</w:t>
      </w:r>
    </w:p>
    <w:p w14:paraId="3D6E1853" w14:textId="77777777" w:rsidR="00CF69D9" w:rsidRPr="00C55B3E" w:rsidRDefault="00CF69D9" w:rsidP="008D5A36">
      <w:pPr>
        <w:spacing w:line="240" w:lineRule="auto"/>
      </w:pPr>
    </w:p>
    <w:p w14:paraId="43A80C42" w14:textId="79C4F0E7" w:rsidR="00DC59BA" w:rsidRPr="00C55B3E" w:rsidRDefault="00C56D67" w:rsidP="008D5A36">
      <w:pPr>
        <w:spacing w:line="240" w:lineRule="auto"/>
      </w:pPr>
      <w:r>
        <w:t>A gadolíniumalapú kontrasztanyagok, köztük a gadopiklenol terhes nőknél történő alkalmazásáról korlátozott mennyiségű adat áll rendelkezésre. A gadolínium átjuthat a placentán. Nem ismert, hogy a gadolíniumexpozíció káros hatásokkal jár-e a magzat</w:t>
      </w:r>
      <w:r w:rsidR="00A037BD">
        <w:t xml:space="preserve"> számára</w:t>
      </w:r>
      <w:r w:rsidR="00E72454" w:rsidRPr="00C55B3E">
        <w:t xml:space="preserve">. Az állatkísérletek alacsony placentán történő átjutást mutattak, és nem jeleztek direkt vagy indirekt káros hatásokat </w:t>
      </w:r>
      <w:r w:rsidR="00A4066D">
        <w:t xml:space="preserve">a </w:t>
      </w:r>
      <w:r w:rsidR="00E72454" w:rsidRPr="00C55B3E">
        <w:t>reproduk</w:t>
      </w:r>
      <w:r w:rsidR="00B3462E">
        <w:t>cióra kifejtett</w:t>
      </w:r>
      <w:r w:rsidR="00E72454" w:rsidRPr="00C55B3E">
        <w:t xml:space="preserve"> toxicitás tekintetében (lásd 5.3 pont). Az Elucirem </w:t>
      </w:r>
      <w:r w:rsidR="00B3462E">
        <w:t xml:space="preserve">nem </w:t>
      </w:r>
      <w:r w:rsidR="00E72454" w:rsidRPr="00C55B3E">
        <w:t>alkalmaz</w:t>
      </w:r>
      <w:r w:rsidR="00B3462E">
        <w:t>ható</w:t>
      </w:r>
      <w:r w:rsidR="00E72454" w:rsidRPr="00C55B3E">
        <w:t xml:space="preserve"> terhesség alatt, kivéve</w:t>
      </w:r>
      <w:r w:rsidR="00B3462E">
        <w:t>,</w:t>
      </w:r>
      <w:r w:rsidR="00E72454" w:rsidRPr="00C55B3E">
        <w:t xml:space="preserve"> ha </w:t>
      </w:r>
      <w:r w:rsidR="00A4066D">
        <w:t xml:space="preserve">a </w:t>
      </w:r>
      <w:r w:rsidR="00E72454" w:rsidRPr="00C55B3E">
        <w:t xml:space="preserve">beteg klinikai állapota szükségessé teszi </w:t>
      </w:r>
      <w:r w:rsidR="00A4066D">
        <w:t xml:space="preserve">a </w:t>
      </w:r>
      <w:r w:rsidR="00E119EF" w:rsidRPr="00C55B3E">
        <w:t>gadopiklenol</w:t>
      </w:r>
      <w:r w:rsidR="00E72454" w:rsidRPr="00C55B3E">
        <w:t xml:space="preserve"> alkalmazását. </w:t>
      </w:r>
    </w:p>
    <w:p w14:paraId="20EB0D3B" w14:textId="77777777" w:rsidR="00DC59BA" w:rsidRPr="00C55B3E" w:rsidRDefault="00DC59BA" w:rsidP="008D5A36">
      <w:pPr>
        <w:spacing w:line="240" w:lineRule="auto"/>
        <w:rPr>
          <w:szCs w:val="22"/>
        </w:rPr>
      </w:pPr>
    </w:p>
    <w:p w14:paraId="74674E52" w14:textId="77777777" w:rsidR="00DC59BA" w:rsidRPr="00C55B3E" w:rsidRDefault="00E72454" w:rsidP="008D5A36">
      <w:pPr>
        <w:spacing w:line="240" w:lineRule="auto"/>
        <w:rPr>
          <w:b/>
          <w:i/>
          <w:iCs/>
          <w:szCs w:val="22"/>
          <w:u w:val="single"/>
        </w:rPr>
      </w:pPr>
      <w:r w:rsidRPr="00C55B3E">
        <w:rPr>
          <w:u w:val="single"/>
        </w:rPr>
        <w:t>Szoptatás</w:t>
      </w:r>
    </w:p>
    <w:p w14:paraId="3A34A157" w14:textId="77777777" w:rsidR="00CF69D9" w:rsidRPr="00C55B3E" w:rsidRDefault="00CF69D9" w:rsidP="008D5A36">
      <w:pPr>
        <w:spacing w:line="240" w:lineRule="auto"/>
        <w:rPr>
          <w:b/>
          <w:i/>
        </w:rPr>
      </w:pPr>
    </w:p>
    <w:p w14:paraId="78BD0334" w14:textId="65BAA142" w:rsidR="00294539" w:rsidRPr="002739F0" w:rsidRDefault="00386F69" w:rsidP="00C55B3E">
      <w:pPr>
        <w:tabs>
          <w:tab w:val="clear" w:pos="567"/>
        </w:tabs>
        <w:autoSpaceDE w:val="0"/>
        <w:autoSpaceDN w:val="0"/>
        <w:adjustRightInd w:val="0"/>
        <w:spacing w:line="240" w:lineRule="auto"/>
      </w:pPr>
      <w:r w:rsidRPr="002739F0">
        <w:t>A gadol</w:t>
      </w:r>
      <w:r w:rsidR="00B3462E" w:rsidRPr="002739F0">
        <w:t>í</w:t>
      </w:r>
      <w:r w:rsidRPr="002739F0">
        <w:t xml:space="preserve">niumtartalmú kontrasztanyagok igen kis mennyiségben választódnak ki az anyatejbe. Az anyatejbe kiválasztódó kis mennyiség és a bélből történő kismértékű felszívódás miatt, a klinikai dózisok alkalmazása esetén </w:t>
      </w:r>
      <w:r w:rsidR="00B3462E" w:rsidRPr="002739F0">
        <w:t xml:space="preserve">a csecsemőknél </w:t>
      </w:r>
      <w:r w:rsidRPr="002739F0">
        <w:t xml:space="preserve">nem kell számítani </w:t>
      </w:r>
      <w:r w:rsidR="00B3462E" w:rsidRPr="002739F0">
        <w:t xml:space="preserve">semmilyen </w:t>
      </w:r>
      <w:r w:rsidRPr="002739F0">
        <w:t>megjelenő hatással. A szoptatás folytatásáról, vagy a gadopiklenol beadása után 24 órára történő felfüggesztéséről az orvosnak és a szoptató anyának kell dönteni.</w:t>
      </w:r>
    </w:p>
    <w:p w14:paraId="618D2220" w14:textId="77777777" w:rsidR="00386F69" w:rsidRPr="00C55B3E" w:rsidRDefault="00386F69" w:rsidP="00C55B3E">
      <w:pPr>
        <w:tabs>
          <w:tab w:val="clear" w:pos="567"/>
        </w:tabs>
        <w:autoSpaceDE w:val="0"/>
        <w:autoSpaceDN w:val="0"/>
        <w:adjustRightInd w:val="0"/>
        <w:spacing w:line="240" w:lineRule="auto"/>
      </w:pPr>
    </w:p>
    <w:p w14:paraId="0630D91B" w14:textId="77777777" w:rsidR="0005674E" w:rsidRPr="00C55B3E" w:rsidRDefault="00E72454" w:rsidP="008D5A36">
      <w:pPr>
        <w:spacing w:line="240" w:lineRule="auto"/>
        <w:rPr>
          <w:b/>
          <w:i/>
          <w:u w:val="single"/>
        </w:rPr>
      </w:pPr>
      <w:r w:rsidRPr="00C55B3E">
        <w:rPr>
          <w:u w:val="single"/>
        </w:rPr>
        <w:t>Termékenység</w:t>
      </w:r>
    </w:p>
    <w:p w14:paraId="1B0593FD" w14:textId="77777777" w:rsidR="00CF4B53" w:rsidRPr="00C55B3E" w:rsidRDefault="00CF4B53" w:rsidP="008D5A36">
      <w:pPr>
        <w:spacing w:line="240" w:lineRule="auto"/>
        <w:rPr>
          <w:b/>
          <w:i/>
        </w:rPr>
      </w:pPr>
    </w:p>
    <w:p w14:paraId="400B06B6" w14:textId="43C95B1C" w:rsidR="0005674E" w:rsidRPr="00C55B3E" w:rsidRDefault="00E72454" w:rsidP="008D5A36">
      <w:pPr>
        <w:spacing w:line="240" w:lineRule="auto"/>
        <w:rPr>
          <w:b/>
          <w:i/>
        </w:rPr>
      </w:pPr>
      <w:r w:rsidRPr="00C55B3E">
        <w:t xml:space="preserve">Az állatkísérletek nem utalnak </w:t>
      </w:r>
      <w:r w:rsidR="00A4066D">
        <w:t xml:space="preserve">a </w:t>
      </w:r>
      <w:r w:rsidRPr="00C55B3E">
        <w:t>termékenység csökkenésére (lásd 5.3 pont).</w:t>
      </w:r>
    </w:p>
    <w:p w14:paraId="020D37A2" w14:textId="77777777" w:rsidR="00BF347E" w:rsidRPr="00C55B3E" w:rsidRDefault="00BF347E" w:rsidP="008D5A36">
      <w:pPr>
        <w:spacing w:line="240" w:lineRule="auto"/>
      </w:pPr>
    </w:p>
    <w:p w14:paraId="501BE837" w14:textId="32CCB113" w:rsidR="00DC59BA" w:rsidRPr="00C55B3E" w:rsidRDefault="00E72454" w:rsidP="008D5A36">
      <w:pPr>
        <w:pStyle w:val="Titre3"/>
        <w:spacing w:line="240" w:lineRule="auto"/>
      </w:pPr>
      <w:r w:rsidRPr="00C55B3E">
        <w:t>4.7</w:t>
      </w:r>
      <w:r w:rsidR="00ED3123" w:rsidRPr="00C55B3E">
        <w:tab/>
      </w:r>
      <w:r w:rsidR="00A4066D">
        <w:t xml:space="preserve">A </w:t>
      </w:r>
      <w:r w:rsidRPr="00C55B3E">
        <w:t xml:space="preserve">készítmény hatásai </w:t>
      </w:r>
      <w:r w:rsidR="00A4066D">
        <w:t xml:space="preserve">a </w:t>
      </w:r>
      <w:r w:rsidRPr="00C55B3E">
        <w:t xml:space="preserve">gépjárművezetéshez és </w:t>
      </w:r>
      <w:r w:rsidR="00C55B3E" w:rsidRPr="00C55B3E">
        <w:t xml:space="preserve">a </w:t>
      </w:r>
      <w:r w:rsidRPr="00C55B3E">
        <w:t>gépek kezeléséhez szükséges képességekre</w:t>
      </w:r>
    </w:p>
    <w:p w14:paraId="59A85FD2" w14:textId="77777777" w:rsidR="00DC59BA" w:rsidRPr="00C55B3E" w:rsidRDefault="00DC59BA" w:rsidP="008D5A36">
      <w:pPr>
        <w:spacing w:line="240" w:lineRule="auto"/>
      </w:pPr>
    </w:p>
    <w:p w14:paraId="24E64B0E" w14:textId="679C8DC0" w:rsidR="004735F9" w:rsidRPr="00C55B3E" w:rsidRDefault="002B4650" w:rsidP="008D5A36">
      <w:pPr>
        <w:spacing w:line="240" w:lineRule="auto"/>
      </w:pPr>
      <w:r w:rsidRPr="00C55B3E">
        <w:t>Az Elucirem nem, vagy csak elhanyagolható mértékben befolyásolja a gépjárművezetéshez és gépek kezeléséhez szükséges képességeket.</w:t>
      </w:r>
    </w:p>
    <w:p w14:paraId="7BF6E074" w14:textId="77777777" w:rsidR="00386F69" w:rsidRPr="00C55B3E" w:rsidRDefault="00386F69" w:rsidP="008D5A36">
      <w:pPr>
        <w:spacing w:line="240" w:lineRule="auto"/>
      </w:pPr>
    </w:p>
    <w:p w14:paraId="31DA2723" w14:textId="71B2025C" w:rsidR="00DC59BA" w:rsidRPr="00C55B3E" w:rsidRDefault="00E72454" w:rsidP="008D5A36">
      <w:pPr>
        <w:pStyle w:val="Titre3"/>
        <w:spacing w:line="240" w:lineRule="auto"/>
      </w:pPr>
      <w:r w:rsidRPr="00C55B3E">
        <w:t>4.8</w:t>
      </w:r>
      <w:r w:rsidR="00ED3123" w:rsidRPr="00C55B3E">
        <w:tab/>
      </w:r>
      <w:r w:rsidRPr="00C55B3E">
        <w:t>Nemkívánatos hatások, mellékhatások</w:t>
      </w:r>
    </w:p>
    <w:p w14:paraId="191C3565" w14:textId="77777777" w:rsidR="001755ED" w:rsidRPr="00C55B3E" w:rsidRDefault="001755ED" w:rsidP="008D5A36">
      <w:pPr>
        <w:spacing w:line="240" w:lineRule="auto"/>
      </w:pPr>
    </w:p>
    <w:p w14:paraId="6A3928B3" w14:textId="77777777" w:rsidR="00D95E7F" w:rsidRPr="00C55B3E" w:rsidRDefault="00E72454" w:rsidP="008D5A36">
      <w:pPr>
        <w:keepNext/>
        <w:keepLines/>
        <w:tabs>
          <w:tab w:val="clear" w:pos="567"/>
        </w:tabs>
        <w:spacing w:line="240" w:lineRule="auto"/>
        <w:ind w:left="567" w:hanging="567"/>
        <w:rPr>
          <w:szCs w:val="22"/>
          <w:u w:val="single"/>
        </w:rPr>
      </w:pPr>
      <w:r w:rsidRPr="00C55B3E">
        <w:rPr>
          <w:u w:val="single"/>
        </w:rPr>
        <w:t>A biztonságossági profil összefoglalása</w:t>
      </w:r>
    </w:p>
    <w:p w14:paraId="2DDB4008" w14:textId="77777777" w:rsidR="00CF4B53" w:rsidRPr="00C55B3E" w:rsidRDefault="00CF4B53" w:rsidP="008D5A36">
      <w:pPr>
        <w:spacing w:line="240" w:lineRule="auto"/>
      </w:pPr>
    </w:p>
    <w:p w14:paraId="4F34470D" w14:textId="2247EC1F" w:rsidR="006226F2" w:rsidRPr="00C55B3E" w:rsidRDefault="00E72454" w:rsidP="00C55B3E">
      <w:pPr>
        <w:pStyle w:val="BodyText1"/>
        <w:spacing w:after="0"/>
        <w:jc w:val="left"/>
        <w:rPr>
          <w:sz w:val="22"/>
          <w:szCs w:val="22"/>
        </w:rPr>
      </w:pPr>
      <w:r w:rsidRPr="00C55B3E">
        <w:rPr>
          <w:sz w:val="22"/>
        </w:rPr>
        <w:t xml:space="preserve">A leggyakoribb mellékhatások az injekció beadási helyén jelentkező fájdalom, fejfájás, hányinger, </w:t>
      </w:r>
      <w:r w:rsidR="003B1614" w:rsidRPr="00C55B3E">
        <w:rPr>
          <w:sz w:val="22"/>
        </w:rPr>
        <w:t>az injekció beadási helyén</w:t>
      </w:r>
      <w:r w:rsidR="003B1614">
        <w:rPr>
          <w:sz w:val="22"/>
        </w:rPr>
        <w:t>él</w:t>
      </w:r>
      <w:r w:rsidR="003B1614" w:rsidRPr="00C55B3E">
        <w:rPr>
          <w:sz w:val="22"/>
        </w:rPr>
        <w:t xml:space="preserve"> jelentkező </w:t>
      </w:r>
      <w:r w:rsidRPr="00C55B3E">
        <w:rPr>
          <w:sz w:val="22"/>
        </w:rPr>
        <w:t>hidegérzet, fáradtság és hasmenés voltak.</w:t>
      </w:r>
    </w:p>
    <w:p w14:paraId="239696E4" w14:textId="77777777" w:rsidR="0092040A" w:rsidRPr="00C55B3E" w:rsidRDefault="0092040A" w:rsidP="00C55B3E">
      <w:pPr>
        <w:pStyle w:val="BodyText1"/>
        <w:spacing w:after="0"/>
        <w:jc w:val="left"/>
        <w:rPr>
          <w:sz w:val="22"/>
          <w:szCs w:val="22"/>
          <w:lang w:eastAsia="zh-CN"/>
        </w:rPr>
      </w:pPr>
    </w:p>
    <w:p w14:paraId="63276225" w14:textId="77777777" w:rsidR="00283417" w:rsidRPr="00C55B3E" w:rsidRDefault="00E72454" w:rsidP="006C1E57">
      <w:pPr>
        <w:keepNext/>
        <w:keepLines/>
        <w:spacing w:line="240" w:lineRule="auto"/>
        <w:rPr>
          <w:rFonts w:eastAsia="DengXian"/>
          <w:iCs/>
          <w:szCs w:val="22"/>
          <w:u w:val="single"/>
        </w:rPr>
      </w:pPr>
      <w:r w:rsidRPr="00C55B3E">
        <w:rPr>
          <w:u w:val="single"/>
        </w:rPr>
        <w:t>A mellékhatások táblázatos felsorolása</w:t>
      </w:r>
    </w:p>
    <w:p w14:paraId="78ED23EB" w14:textId="77777777" w:rsidR="00CF4B53" w:rsidRPr="00C55B3E" w:rsidRDefault="00CF4B53" w:rsidP="008D5A36">
      <w:pPr>
        <w:spacing w:line="240" w:lineRule="auto"/>
        <w:rPr>
          <w:rFonts w:eastAsia="DengXian"/>
          <w:lang w:eastAsia="zh-CN"/>
        </w:rPr>
      </w:pPr>
    </w:p>
    <w:p w14:paraId="3C87DF97" w14:textId="0D8F66A0" w:rsidR="006D7DC6" w:rsidRPr="00C55B3E" w:rsidRDefault="00E72454" w:rsidP="00C55B3E">
      <w:pPr>
        <w:pStyle w:val="BodyText1"/>
        <w:spacing w:after="0"/>
        <w:jc w:val="left"/>
        <w:rPr>
          <w:sz w:val="22"/>
          <w:szCs w:val="22"/>
        </w:rPr>
      </w:pPr>
      <w:r w:rsidRPr="00C55B3E">
        <w:rPr>
          <w:sz w:val="22"/>
        </w:rPr>
        <w:t xml:space="preserve">Az alábbi 2. táblázat </w:t>
      </w:r>
      <w:r w:rsidR="00A4066D">
        <w:rPr>
          <w:sz w:val="22"/>
        </w:rPr>
        <w:t xml:space="preserve">a </w:t>
      </w:r>
      <w:r w:rsidR="00896F33">
        <w:rPr>
          <w:sz w:val="22"/>
        </w:rPr>
        <w:t xml:space="preserve"> </w:t>
      </w:r>
      <w:r w:rsidRPr="00C55B3E">
        <w:rPr>
          <w:sz w:val="22"/>
        </w:rPr>
        <w:t>klinikai vizsgálatokon alapuló mellékhatásokat mutatja be</w:t>
      </w:r>
      <w:r w:rsidR="00DB0360">
        <w:rPr>
          <w:sz w:val="22"/>
        </w:rPr>
        <w:t xml:space="preserve"> – ezeket</w:t>
      </w:r>
      <w:r w:rsidRPr="00C55B3E">
        <w:rPr>
          <w:sz w:val="22"/>
        </w:rPr>
        <w:t xml:space="preserve"> 1047, </w:t>
      </w:r>
      <w:r w:rsidR="00E119EF" w:rsidRPr="00C55B3E">
        <w:rPr>
          <w:sz w:val="22"/>
        </w:rPr>
        <w:t>gadopiklenol</w:t>
      </w:r>
      <w:r w:rsidRPr="00C55B3E">
        <w:rPr>
          <w:sz w:val="22"/>
        </w:rPr>
        <w:t xml:space="preserve">-expozíciónak kitett </w:t>
      </w:r>
      <w:r w:rsidR="00896F33">
        <w:rPr>
          <w:sz w:val="22"/>
        </w:rPr>
        <w:t xml:space="preserve">olyan </w:t>
      </w:r>
      <w:r w:rsidRPr="00C55B3E">
        <w:rPr>
          <w:sz w:val="22"/>
        </w:rPr>
        <w:t>beteg</w:t>
      </w:r>
      <w:r w:rsidR="00DB0360">
        <w:rPr>
          <w:sz w:val="22"/>
        </w:rPr>
        <w:t>nél észlelték</w:t>
      </w:r>
      <w:r w:rsidRPr="00C55B3E">
        <w:rPr>
          <w:sz w:val="22"/>
        </w:rPr>
        <w:t xml:space="preserve">, akik 0,05 ml/ttkg-tól (0,025 mmol/ttkg-nak felel meg) 0,6 ml/ttkg-ig (0,3 mmol/ttkg-nak felel meg) terjedő mennyiségű </w:t>
      </w:r>
      <w:r w:rsidR="00E119EF" w:rsidRPr="00C55B3E">
        <w:rPr>
          <w:sz w:val="22"/>
        </w:rPr>
        <w:t>gadopiklenol</w:t>
      </w:r>
      <w:r w:rsidRPr="00C55B3E">
        <w:rPr>
          <w:sz w:val="22"/>
        </w:rPr>
        <w:t>t kaptak.</w:t>
      </w:r>
    </w:p>
    <w:p w14:paraId="43996904" w14:textId="77777777" w:rsidR="006D7DC6" w:rsidRPr="00C55B3E" w:rsidRDefault="006D7DC6" w:rsidP="00C55B3E">
      <w:pPr>
        <w:spacing w:line="240" w:lineRule="auto"/>
        <w:ind w:right="58"/>
        <w:rPr>
          <w:szCs w:val="22"/>
          <w:lang w:eastAsia="zh-CN"/>
        </w:rPr>
      </w:pPr>
    </w:p>
    <w:p w14:paraId="6F5E8B07" w14:textId="599B15FE" w:rsidR="00283417" w:rsidRPr="008D5A36" w:rsidRDefault="00E72454" w:rsidP="006C1E57">
      <w:pPr>
        <w:spacing w:line="240" w:lineRule="auto"/>
        <w:ind w:right="58"/>
        <w:rPr>
          <w:szCs w:val="22"/>
        </w:rPr>
      </w:pPr>
      <w:r w:rsidRPr="00C55B3E">
        <w:lastRenderedPageBreak/>
        <w:t xml:space="preserve">Az alábbi mellékhatások szervrendszerek </w:t>
      </w:r>
      <w:r w:rsidR="00DB0360">
        <w:t>szerint, valamint</w:t>
      </w:r>
      <w:r w:rsidRPr="00C55B3E">
        <w:t xml:space="preserve"> a</w:t>
      </w:r>
      <w:r w:rsidR="00DB0360">
        <w:t xml:space="preserve"> következő</w:t>
      </w:r>
      <w:r w:rsidRPr="00C55B3E">
        <w:t xml:space="preserve"> gyakorisági kategóriák szerint vannak felsorolva: nagyon gyakori (≥ 1/10), gyakori (≥ 1/100 - &lt; 1/10), nem gyakori (≥ 1/1000 -</w:t>
      </w:r>
      <w:r w:rsidR="00DB0360">
        <w:t> </w:t>
      </w:r>
      <w:r w:rsidRPr="00C55B3E">
        <w:t xml:space="preserve">&lt; 1/100), ritka (≥ 1/10 000 - &lt; 1/1000), nagyon ritka (&lt; 1/10 000). </w:t>
      </w:r>
    </w:p>
    <w:p w14:paraId="19087DD0" w14:textId="77777777" w:rsidR="005F7D2F" w:rsidRPr="008D5A36" w:rsidRDefault="005F7D2F">
      <w:pPr>
        <w:spacing w:line="240" w:lineRule="auto"/>
        <w:ind w:right="58"/>
        <w:rPr>
          <w:szCs w:val="22"/>
          <w:lang w:eastAsia="zh-CN"/>
        </w:rPr>
      </w:pPr>
    </w:p>
    <w:p w14:paraId="75CF482F" w14:textId="77777777" w:rsidR="00D95E7F" w:rsidRPr="00C55B3E" w:rsidRDefault="00E72454">
      <w:pPr>
        <w:keepNext/>
        <w:keepLines/>
        <w:spacing w:line="240" w:lineRule="auto"/>
        <w:ind w:right="58"/>
      </w:pPr>
      <w:r w:rsidRPr="00C55B3E">
        <w:rPr>
          <w:b/>
        </w:rPr>
        <w:t>2.</w:t>
      </w:r>
      <w:r w:rsidR="0025304F" w:rsidRPr="00C55B3E">
        <w:rPr>
          <w:b/>
        </w:rPr>
        <w:t> </w:t>
      </w:r>
      <w:r w:rsidRPr="006C1E57">
        <w:rPr>
          <w:b/>
        </w:rPr>
        <w:t xml:space="preserve">táblázat: </w:t>
      </w:r>
      <w:r w:rsidR="00E119EF" w:rsidRPr="00C55B3E">
        <w:rPr>
          <w:b/>
        </w:rPr>
        <w:t>Gadopiklenol</w:t>
      </w:r>
      <w:r w:rsidRPr="00C55B3E">
        <w:rPr>
          <w:b/>
        </w:rPr>
        <w:t xml:space="preserve"> alkalmazását követően jelentett mellékhatások</w:t>
      </w:r>
    </w:p>
    <w:tbl>
      <w:tblPr>
        <w:tblStyle w:val="Grilledutableau1"/>
        <w:tblW w:w="8784" w:type="dxa"/>
        <w:tblLook w:val="04A0" w:firstRow="1" w:lastRow="0" w:firstColumn="1" w:lastColumn="0" w:noHBand="0" w:noVBand="1"/>
      </w:tblPr>
      <w:tblGrid>
        <w:gridCol w:w="2972"/>
        <w:gridCol w:w="2410"/>
        <w:gridCol w:w="3402"/>
      </w:tblGrid>
      <w:tr w:rsidR="00510ACE" w:rsidRPr="00DB0360" w14:paraId="72581433" w14:textId="77777777" w:rsidTr="00D97169">
        <w:trPr>
          <w:trHeight w:val="283"/>
        </w:trPr>
        <w:tc>
          <w:tcPr>
            <w:tcW w:w="2972" w:type="dxa"/>
            <w:vMerge w:val="restart"/>
            <w:vAlign w:val="center"/>
          </w:tcPr>
          <w:p w14:paraId="2C11390C" w14:textId="77777777" w:rsidR="00283417" w:rsidRPr="008D5A36" w:rsidRDefault="00E72454" w:rsidP="008D5A36">
            <w:pPr>
              <w:keepNext/>
              <w:keepLines/>
              <w:spacing w:line="240" w:lineRule="auto"/>
              <w:ind w:right="-23"/>
              <w:rPr>
                <w:rFonts w:ascii="Times New Roman" w:hAnsi="Times New Roman"/>
                <w:b/>
                <w:bCs/>
              </w:rPr>
            </w:pPr>
            <w:r w:rsidRPr="00490094">
              <w:rPr>
                <w:b/>
              </w:rPr>
              <w:t>Szervrendszer</w:t>
            </w:r>
          </w:p>
        </w:tc>
        <w:tc>
          <w:tcPr>
            <w:tcW w:w="5812" w:type="dxa"/>
            <w:gridSpan w:val="2"/>
            <w:noWrap/>
            <w:vAlign w:val="center"/>
          </w:tcPr>
          <w:p w14:paraId="2BC65282" w14:textId="77777777" w:rsidR="00283417" w:rsidRPr="008D5A36" w:rsidRDefault="00E72454" w:rsidP="008D5A36">
            <w:pPr>
              <w:keepNext/>
              <w:keepLines/>
              <w:spacing w:line="240" w:lineRule="auto"/>
              <w:ind w:right="-23"/>
              <w:jc w:val="center"/>
              <w:rPr>
                <w:rFonts w:ascii="Times New Roman" w:hAnsi="Times New Roman"/>
                <w:b/>
                <w:bCs/>
              </w:rPr>
            </w:pPr>
            <w:r w:rsidRPr="00DB0360">
              <w:rPr>
                <w:rFonts w:ascii="Times New Roman" w:hAnsi="Times New Roman"/>
                <w:b/>
              </w:rPr>
              <w:t>Gyakoriság</w:t>
            </w:r>
          </w:p>
        </w:tc>
      </w:tr>
      <w:tr w:rsidR="00510ACE" w:rsidRPr="00DB0360" w14:paraId="1E91EFF7" w14:textId="77777777" w:rsidTr="00D97169">
        <w:trPr>
          <w:trHeight w:val="283"/>
        </w:trPr>
        <w:tc>
          <w:tcPr>
            <w:tcW w:w="2972" w:type="dxa"/>
            <w:vMerge/>
            <w:hideMark/>
          </w:tcPr>
          <w:p w14:paraId="380BD39A" w14:textId="77777777" w:rsidR="00D4590A" w:rsidRPr="008D5A36" w:rsidRDefault="00D4590A" w:rsidP="008D5A36">
            <w:pPr>
              <w:keepNext/>
              <w:spacing w:line="240" w:lineRule="auto"/>
              <w:ind w:right="-23"/>
              <w:rPr>
                <w:rFonts w:ascii="Times New Roman" w:hAnsi="Times New Roman"/>
                <w:b/>
                <w:bCs/>
                <w:lang w:val="en-US"/>
              </w:rPr>
            </w:pPr>
          </w:p>
        </w:tc>
        <w:tc>
          <w:tcPr>
            <w:tcW w:w="2410" w:type="dxa"/>
            <w:noWrap/>
            <w:vAlign w:val="center"/>
            <w:hideMark/>
          </w:tcPr>
          <w:p w14:paraId="38C18427" w14:textId="77777777" w:rsidR="00D4590A" w:rsidRPr="008D5A36" w:rsidRDefault="00E72454" w:rsidP="008D5A36">
            <w:pPr>
              <w:keepNext/>
              <w:spacing w:line="240" w:lineRule="auto"/>
              <w:ind w:right="-23"/>
              <w:jc w:val="center"/>
              <w:rPr>
                <w:rFonts w:ascii="Times New Roman" w:hAnsi="Times New Roman"/>
                <w:b/>
                <w:bCs/>
              </w:rPr>
            </w:pPr>
            <w:r w:rsidRPr="00DB0360">
              <w:rPr>
                <w:rFonts w:ascii="Times New Roman" w:hAnsi="Times New Roman"/>
                <w:b/>
              </w:rPr>
              <w:t>Gyakori</w:t>
            </w:r>
          </w:p>
        </w:tc>
        <w:tc>
          <w:tcPr>
            <w:tcW w:w="3402" w:type="dxa"/>
            <w:noWrap/>
            <w:vAlign w:val="center"/>
            <w:hideMark/>
          </w:tcPr>
          <w:p w14:paraId="72F79166" w14:textId="77777777" w:rsidR="00D4590A" w:rsidRPr="008D5A36" w:rsidRDefault="00E72454" w:rsidP="008D5A36">
            <w:pPr>
              <w:keepNext/>
              <w:spacing w:line="240" w:lineRule="auto"/>
              <w:ind w:right="-23"/>
              <w:jc w:val="center"/>
              <w:rPr>
                <w:rFonts w:ascii="Times New Roman" w:hAnsi="Times New Roman"/>
                <w:b/>
                <w:bCs/>
              </w:rPr>
            </w:pPr>
            <w:r w:rsidRPr="00DB0360">
              <w:rPr>
                <w:rFonts w:ascii="Times New Roman" w:hAnsi="Times New Roman"/>
                <w:b/>
              </w:rPr>
              <w:t xml:space="preserve">Nem gyakori </w:t>
            </w:r>
          </w:p>
        </w:tc>
      </w:tr>
      <w:tr w:rsidR="00510ACE" w:rsidRPr="00DB0360" w14:paraId="3F588DDD" w14:textId="77777777" w:rsidTr="00D97169">
        <w:trPr>
          <w:trHeight w:val="283"/>
        </w:trPr>
        <w:tc>
          <w:tcPr>
            <w:tcW w:w="2972" w:type="dxa"/>
          </w:tcPr>
          <w:p w14:paraId="5FAF9E96" w14:textId="77777777" w:rsidR="00D4590A" w:rsidRPr="008D5A36" w:rsidRDefault="00E72454" w:rsidP="008D5A36">
            <w:pPr>
              <w:keepNext/>
              <w:spacing w:line="240" w:lineRule="auto"/>
              <w:ind w:right="-23"/>
              <w:rPr>
                <w:rFonts w:ascii="Times New Roman" w:hAnsi="Times New Roman"/>
              </w:rPr>
            </w:pPr>
            <w:r w:rsidRPr="00490094">
              <w:t>Immunrendszeri betegségek és tünetek</w:t>
            </w:r>
          </w:p>
        </w:tc>
        <w:tc>
          <w:tcPr>
            <w:tcW w:w="2410" w:type="dxa"/>
            <w:noWrap/>
          </w:tcPr>
          <w:p w14:paraId="6F63C1BF" w14:textId="77777777" w:rsidR="00D4590A" w:rsidRPr="008D5A36" w:rsidRDefault="00E72454" w:rsidP="008D5A36">
            <w:pPr>
              <w:keepNext/>
              <w:spacing w:line="240" w:lineRule="auto"/>
              <w:ind w:right="-23"/>
              <w:jc w:val="center"/>
              <w:rPr>
                <w:rFonts w:ascii="Times New Roman" w:hAnsi="Times New Roman"/>
              </w:rPr>
            </w:pPr>
            <w:r w:rsidRPr="00DB0360">
              <w:rPr>
                <w:rFonts w:ascii="Times New Roman" w:hAnsi="Times New Roman"/>
              </w:rPr>
              <w:t>-</w:t>
            </w:r>
          </w:p>
        </w:tc>
        <w:tc>
          <w:tcPr>
            <w:tcW w:w="3402" w:type="dxa"/>
            <w:noWrap/>
          </w:tcPr>
          <w:p w14:paraId="610CB3BF" w14:textId="77777777" w:rsidR="00D4590A" w:rsidRPr="008D5A36" w:rsidRDefault="00E72454" w:rsidP="008D5A36">
            <w:pPr>
              <w:keepNext/>
              <w:spacing w:line="240" w:lineRule="auto"/>
              <w:ind w:right="-23"/>
              <w:jc w:val="center"/>
              <w:rPr>
                <w:rFonts w:ascii="Times New Roman" w:hAnsi="Times New Roman"/>
              </w:rPr>
            </w:pPr>
            <w:r w:rsidRPr="00DB0360">
              <w:rPr>
                <w:rFonts w:ascii="Times New Roman" w:hAnsi="Times New Roman"/>
              </w:rPr>
              <w:t>Túlérzékenység*</w:t>
            </w:r>
          </w:p>
        </w:tc>
      </w:tr>
      <w:tr w:rsidR="00510ACE" w:rsidRPr="00DB0360" w14:paraId="3DC57135" w14:textId="77777777" w:rsidTr="00D97169">
        <w:trPr>
          <w:trHeight w:val="283"/>
        </w:trPr>
        <w:tc>
          <w:tcPr>
            <w:tcW w:w="2972" w:type="dxa"/>
            <w:hideMark/>
          </w:tcPr>
          <w:p w14:paraId="43472B34" w14:textId="77777777" w:rsidR="00D4590A" w:rsidRPr="008D5A36" w:rsidRDefault="00E72454" w:rsidP="008D5A36">
            <w:pPr>
              <w:keepNext/>
              <w:spacing w:line="240" w:lineRule="auto"/>
              <w:ind w:right="-23"/>
              <w:rPr>
                <w:rFonts w:ascii="Times New Roman" w:hAnsi="Times New Roman"/>
              </w:rPr>
            </w:pPr>
            <w:r w:rsidRPr="00490094">
              <w:t>Idegrendszeri betegségek és tünetek</w:t>
            </w:r>
          </w:p>
        </w:tc>
        <w:tc>
          <w:tcPr>
            <w:tcW w:w="2410" w:type="dxa"/>
            <w:noWrap/>
            <w:hideMark/>
          </w:tcPr>
          <w:p w14:paraId="1C515484" w14:textId="77777777" w:rsidR="00D4590A" w:rsidRPr="008D5A36" w:rsidRDefault="00E72454" w:rsidP="008D5A36">
            <w:pPr>
              <w:keepNext/>
              <w:spacing w:line="240" w:lineRule="auto"/>
              <w:ind w:right="-23"/>
              <w:jc w:val="center"/>
              <w:rPr>
                <w:rFonts w:ascii="Times New Roman" w:hAnsi="Times New Roman"/>
              </w:rPr>
            </w:pPr>
            <w:r w:rsidRPr="00DB0360">
              <w:rPr>
                <w:rFonts w:ascii="Times New Roman" w:hAnsi="Times New Roman"/>
              </w:rPr>
              <w:t>Fejfájás</w:t>
            </w:r>
          </w:p>
        </w:tc>
        <w:tc>
          <w:tcPr>
            <w:tcW w:w="3402" w:type="dxa"/>
            <w:noWrap/>
            <w:hideMark/>
          </w:tcPr>
          <w:p w14:paraId="772411A2" w14:textId="139B7AA7" w:rsidR="00D4590A" w:rsidRPr="008D5A36" w:rsidRDefault="00DB0360" w:rsidP="008D5A36">
            <w:pPr>
              <w:keepNext/>
              <w:spacing w:line="240" w:lineRule="auto"/>
              <w:ind w:right="-23"/>
              <w:jc w:val="center"/>
              <w:rPr>
                <w:rFonts w:ascii="Times New Roman" w:hAnsi="Times New Roman"/>
              </w:rPr>
            </w:pPr>
            <w:r>
              <w:rPr>
                <w:rFonts w:ascii="Times New Roman" w:hAnsi="Times New Roman"/>
              </w:rPr>
              <w:t>Dysgeusia</w:t>
            </w:r>
          </w:p>
        </w:tc>
      </w:tr>
      <w:tr w:rsidR="00510ACE" w:rsidRPr="00DB0360" w14:paraId="6066084F" w14:textId="77777777" w:rsidTr="00D97169">
        <w:trPr>
          <w:trHeight w:val="283"/>
        </w:trPr>
        <w:tc>
          <w:tcPr>
            <w:tcW w:w="2972" w:type="dxa"/>
            <w:hideMark/>
          </w:tcPr>
          <w:p w14:paraId="5A94D3BF" w14:textId="77777777" w:rsidR="00D4590A" w:rsidRPr="008D5A36" w:rsidRDefault="00E72454" w:rsidP="008D5A36">
            <w:pPr>
              <w:keepNext/>
              <w:spacing w:line="240" w:lineRule="auto"/>
              <w:ind w:right="-23"/>
              <w:rPr>
                <w:rFonts w:ascii="Times New Roman" w:hAnsi="Times New Roman"/>
              </w:rPr>
            </w:pPr>
            <w:r w:rsidRPr="00490094">
              <w:t>Emésztőrendszeri betegségek és tünetek</w:t>
            </w:r>
          </w:p>
        </w:tc>
        <w:tc>
          <w:tcPr>
            <w:tcW w:w="2410" w:type="dxa"/>
            <w:noWrap/>
            <w:hideMark/>
          </w:tcPr>
          <w:p w14:paraId="1A8C29E5" w14:textId="77777777" w:rsidR="00D4590A" w:rsidRPr="008D5A36" w:rsidRDefault="00E72454" w:rsidP="008D5A36">
            <w:pPr>
              <w:keepNext/>
              <w:spacing w:line="240" w:lineRule="auto"/>
              <w:ind w:right="-23"/>
              <w:jc w:val="center"/>
              <w:rPr>
                <w:rFonts w:ascii="Times New Roman" w:hAnsi="Times New Roman"/>
                <w:strike/>
                <w:highlight w:val="yellow"/>
              </w:rPr>
            </w:pPr>
            <w:r w:rsidRPr="00DB0360">
              <w:rPr>
                <w:rFonts w:ascii="Times New Roman" w:hAnsi="Times New Roman"/>
                <w:strike/>
              </w:rPr>
              <w:t>-</w:t>
            </w:r>
          </w:p>
        </w:tc>
        <w:tc>
          <w:tcPr>
            <w:tcW w:w="3402" w:type="dxa"/>
            <w:noWrap/>
            <w:hideMark/>
          </w:tcPr>
          <w:p w14:paraId="77B1E282" w14:textId="77777777" w:rsidR="00DB0360" w:rsidRDefault="00E72454" w:rsidP="008D5A36">
            <w:pPr>
              <w:keepNext/>
              <w:spacing w:line="240" w:lineRule="auto"/>
              <w:ind w:right="-23"/>
              <w:jc w:val="center"/>
              <w:rPr>
                <w:rFonts w:ascii="Times New Roman" w:hAnsi="Times New Roman"/>
              </w:rPr>
            </w:pPr>
            <w:r w:rsidRPr="00DB0360">
              <w:rPr>
                <w:rFonts w:ascii="Times New Roman" w:hAnsi="Times New Roman"/>
              </w:rPr>
              <w:t xml:space="preserve">Hasmenés, hányinger, </w:t>
            </w:r>
          </w:p>
          <w:p w14:paraId="0E2FF210" w14:textId="4EBD1848" w:rsidR="00D4590A" w:rsidRPr="008D5A36" w:rsidRDefault="00E72454" w:rsidP="008D5A36">
            <w:pPr>
              <w:keepNext/>
              <w:spacing w:line="240" w:lineRule="auto"/>
              <w:ind w:right="-23"/>
              <w:jc w:val="center"/>
              <w:rPr>
                <w:rFonts w:ascii="Times New Roman" w:hAnsi="Times New Roman"/>
              </w:rPr>
            </w:pPr>
            <w:r w:rsidRPr="00DB0360">
              <w:t>hasi fájdalom, hányás</w:t>
            </w:r>
          </w:p>
        </w:tc>
      </w:tr>
      <w:tr w:rsidR="00510ACE" w:rsidRPr="00DB0360" w14:paraId="194821D6" w14:textId="77777777" w:rsidTr="00D97169">
        <w:trPr>
          <w:trHeight w:val="283"/>
        </w:trPr>
        <w:tc>
          <w:tcPr>
            <w:tcW w:w="2972" w:type="dxa"/>
            <w:hideMark/>
          </w:tcPr>
          <w:p w14:paraId="455996E4" w14:textId="4759642A" w:rsidR="00D4590A" w:rsidRPr="008D5A36" w:rsidRDefault="00E72454" w:rsidP="008D5A36">
            <w:pPr>
              <w:keepNext/>
              <w:spacing w:line="240" w:lineRule="auto"/>
              <w:ind w:right="-23"/>
              <w:rPr>
                <w:rFonts w:ascii="Times New Roman" w:hAnsi="Times New Roman"/>
              </w:rPr>
            </w:pPr>
            <w:r w:rsidRPr="00490094">
              <w:t>Általános tünetek,</w:t>
            </w:r>
            <w:r w:rsidR="00DB0360" w:rsidRPr="00490094" w:rsidDel="00DB0360">
              <w:t xml:space="preserve"> </w:t>
            </w:r>
            <w:r w:rsidRPr="00490094">
              <w:t>az alkalmazás helyén fellépő reakciók</w:t>
            </w:r>
          </w:p>
        </w:tc>
        <w:tc>
          <w:tcPr>
            <w:tcW w:w="2410" w:type="dxa"/>
            <w:noWrap/>
            <w:hideMark/>
          </w:tcPr>
          <w:p w14:paraId="18FE7AA7" w14:textId="77777777" w:rsidR="00D4590A" w:rsidRPr="008D5A36" w:rsidRDefault="00E72454" w:rsidP="008D5A36">
            <w:pPr>
              <w:keepNext/>
              <w:spacing w:line="240" w:lineRule="auto"/>
              <w:ind w:right="-23"/>
              <w:jc w:val="center"/>
              <w:rPr>
                <w:rFonts w:ascii="Times New Roman" w:hAnsi="Times New Roman"/>
              </w:rPr>
            </w:pPr>
            <w:r w:rsidRPr="00DB0360">
              <w:rPr>
                <w:rFonts w:ascii="Times New Roman" w:hAnsi="Times New Roman"/>
              </w:rPr>
              <w:t>Az injekció beadásának helyén jelentkező reakciók**</w:t>
            </w:r>
          </w:p>
        </w:tc>
        <w:tc>
          <w:tcPr>
            <w:tcW w:w="3402" w:type="dxa"/>
            <w:hideMark/>
          </w:tcPr>
          <w:p w14:paraId="75B419A1" w14:textId="77777777" w:rsidR="00D4590A" w:rsidRPr="008D5A36" w:rsidRDefault="00E72454" w:rsidP="008D5A36">
            <w:pPr>
              <w:keepNext/>
              <w:spacing w:line="240" w:lineRule="auto"/>
              <w:ind w:right="-23"/>
              <w:jc w:val="center"/>
              <w:rPr>
                <w:rFonts w:ascii="Times New Roman" w:hAnsi="Times New Roman"/>
              </w:rPr>
            </w:pPr>
            <w:r w:rsidRPr="00DB0360">
              <w:rPr>
                <w:rFonts w:ascii="Times New Roman" w:hAnsi="Times New Roman"/>
              </w:rPr>
              <w:t>Fáradtság, melegségérzet</w:t>
            </w:r>
          </w:p>
        </w:tc>
      </w:tr>
    </w:tbl>
    <w:p w14:paraId="7F46DB64" w14:textId="6F119FC2" w:rsidR="00827198" w:rsidRPr="008D5A36" w:rsidRDefault="00E72454" w:rsidP="008D5A36">
      <w:pPr>
        <w:spacing w:line="240" w:lineRule="auto"/>
      </w:pPr>
      <w:bookmarkStart w:id="6" w:name="_Hlk6782182"/>
      <w:r w:rsidRPr="00C55B3E">
        <w:t xml:space="preserve">* Beleértve az azonnali (allergiás </w:t>
      </w:r>
      <w:r w:rsidR="00DB0360">
        <w:t>dermatitis</w:t>
      </w:r>
      <w:r w:rsidRPr="00C55B3E">
        <w:t xml:space="preserve">, </w:t>
      </w:r>
      <w:r w:rsidR="00DB0360">
        <w:t>erythema</w:t>
      </w:r>
      <w:r w:rsidRPr="00C55B3E">
        <w:t xml:space="preserve">, </w:t>
      </w:r>
      <w:r w:rsidR="00DB0360">
        <w:t>dyspnoe</w:t>
      </w:r>
      <w:r w:rsidRPr="00C55B3E">
        <w:t xml:space="preserve">, </w:t>
      </w:r>
      <w:r w:rsidR="00DB0360">
        <w:t>dysphonia</w:t>
      </w:r>
      <w:r w:rsidRPr="00C55B3E">
        <w:t xml:space="preserve">, torokszorítás, torokirritáció, szájüregi </w:t>
      </w:r>
      <w:r w:rsidR="002D273E">
        <w:t>paraesthesia</w:t>
      </w:r>
      <w:r w:rsidR="002D273E" w:rsidRPr="00C55B3E">
        <w:t xml:space="preserve"> </w:t>
      </w:r>
      <w:r w:rsidRPr="00C55B3E">
        <w:t>és kipirulás) és késleltetett (periorbit</w:t>
      </w:r>
      <w:r w:rsidR="002D273E">
        <w:t>a</w:t>
      </w:r>
      <w:r w:rsidRPr="00C55B3E">
        <w:t xml:space="preserve">lis </w:t>
      </w:r>
      <w:r w:rsidR="002D273E">
        <w:t>oe</w:t>
      </w:r>
      <w:r w:rsidRPr="00C55B3E">
        <w:t>d</w:t>
      </w:r>
      <w:r w:rsidR="002D273E">
        <w:t>e</w:t>
      </w:r>
      <w:r w:rsidRPr="00C55B3E">
        <w:t>ma, duzzanat, kiütés és viszketés) reakciókat.</w:t>
      </w:r>
      <w:bookmarkEnd w:id="6"/>
    </w:p>
    <w:p w14:paraId="5C5B8490" w14:textId="7720DBA8" w:rsidR="00D56664" w:rsidRPr="00C55B3E" w:rsidRDefault="00E72454" w:rsidP="008D5A36">
      <w:pPr>
        <w:spacing w:line="240" w:lineRule="auto"/>
        <w:rPr>
          <w:u w:val="single"/>
        </w:rPr>
      </w:pPr>
      <w:r w:rsidRPr="00C55B3E">
        <w:t xml:space="preserve">** Az injekció beadási helyén jelentkező reakció </w:t>
      </w:r>
      <w:r w:rsidR="00A4066D">
        <w:t xml:space="preserve">a </w:t>
      </w:r>
      <w:r w:rsidRPr="00C55B3E">
        <w:t>következő kifejezéseket foglalja magában: fájda</w:t>
      </w:r>
      <w:r w:rsidRPr="006C1E57">
        <w:t xml:space="preserve">lom az injekció beadási helyén, </w:t>
      </w:r>
      <w:r w:rsidR="002D273E">
        <w:t>oe</w:t>
      </w:r>
      <w:r w:rsidRPr="006C1E57">
        <w:t>d</w:t>
      </w:r>
      <w:r w:rsidR="002D273E">
        <w:t>e</w:t>
      </w:r>
      <w:r w:rsidRPr="006C1E57">
        <w:t>ma az injekció beadási helyén, hidegérzet az injekció beadási helyén, melegségérzet az injekció beadási helyén, haematoma az injekció beadási helyén és erythema az injekció beadási helyén.</w:t>
      </w:r>
    </w:p>
    <w:p w14:paraId="3DF95E41" w14:textId="77777777" w:rsidR="003036FF" w:rsidRPr="00C55B3E" w:rsidRDefault="003036FF" w:rsidP="008D5A36">
      <w:pPr>
        <w:spacing w:line="240" w:lineRule="auto"/>
      </w:pPr>
    </w:p>
    <w:p w14:paraId="22A1CA91" w14:textId="77777777" w:rsidR="008F402C" w:rsidRPr="00C55B3E" w:rsidRDefault="00E72454" w:rsidP="00C55B3E">
      <w:pPr>
        <w:keepNext/>
        <w:keepLines/>
        <w:tabs>
          <w:tab w:val="clear" w:pos="567"/>
        </w:tabs>
        <w:spacing w:line="240" w:lineRule="auto"/>
        <w:rPr>
          <w:szCs w:val="22"/>
          <w:u w:val="single"/>
        </w:rPr>
      </w:pPr>
      <w:r w:rsidRPr="00C55B3E">
        <w:rPr>
          <w:u w:val="single"/>
        </w:rPr>
        <w:t xml:space="preserve">Egyes kiválasztott mellékhatások leírása </w:t>
      </w:r>
    </w:p>
    <w:p w14:paraId="33E4E62E" w14:textId="77777777" w:rsidR="00CF4B53" w:rsidRPr="00C55B3E" w:rsidRDefault="00CF4B53" w:rsidP="008D5A36">
      <w:pPr>
        <w:spacing w:line="240" w:lineRule="auto"/>
      </w:pPr>
    </w:p>
    <w:p w14:paraId="6F5F53D1" w14:textId="77777777" w:rsidR="004377A1" w:rsidRPr="00C55B3E" w:rsidRDefault="00E72454" w:rsidP="008D5A36">
      <w:pPr>
        <w:keepNext/>
        <w:keepLines/>
        <w:spacing w:line="240" w:lineRule="auto"/>
        <w:rPr>
          <w:i/>
          <w:iCs/>
        </w:rPr>
      </w:pPr>
      <w:r w:rsidRPr="00C55B3E">
        <w:rPr>
          <w:i/>
        </w:rPr>
        <w:t xml:space="preserve">Túlérzékenység </w:t>
      </w:r>
    </w:p>
    <w:p w14:paraId="371F625A" w14:textId="5084EDE8" w:rsidR="00D2089D" w:rsidRPr="00C55B3E" w:rsidRDefault="00E72454" w:rsidP="008D5A36">
      <w:pPr>
        <w:spacing w:line="240" w:lineRule="auto"/>
      </w:pPr>
      <w:r w:rsidRPr="00C55B3E">
        <w:t xml:space="preserve">Azonnali reakciók esetében egy vagy több panasz is jelentkezhet egyszerre vagy egymást követően, amelyek </w:t>
      </w:r>
      <w:r w:rsidR="00A4066D">
        <w:t xml:space="preserve">a </w:t>
      </w:r>
      <w:r w:rsidRPr="00C55B3E">
        <w:t xml:space="preserve">leggyakrabban bőr-, légzőrendszeri és/vagy vascularis reakciók lehetnek. Bármely tünet lehet egy sokk kezdetének </w:t>
      </w:r>
      <w:r w:rsidR="00A4066D">
        <w:t xml:space="preserve">a </w:t>
      </w:r>
      <w:r w:rsidRPr="00C55B3E">
        <w:t xml:space="preserve">figyelmeztető jele, és </w:t>
      </w:r>
      <w:r w:rsidR="002D273E">
        <w:t xml:space="preserve">ez </w:t>
      </w:r>
      <w:r w:rsidRPr="00C55B3E">
        <w:t>nagyon ritkán halálhoz vezethet.</w:t>
      </w:r>
    </w:p>
    <w:p w14:paraId="4A0CE00D" w14:textId="77777777" w:rsidR="005F551C" w:rsidRPr="00C55B3E" w:rsidRDefault="005F551C" w:rsidP="008D5A36">
      <w:pPr>
        <w:spacing w:line="240" w:lineRule="auto"/>
        <w:rPr>
          <w:szCs w:val="22"/>
        </w:rPr>
      </w:pPr>
    </w:p>
    <w:p w14:paraId="6AFC25E4" w14:textId="6D821EAD" w:rsidR="005F551C" w:rsidRPr="00C55B3E" w:rsidRDefault="002B4650" w:rsidP="008D5A36">
      <w:pPr>
        <w:keepNext/>
        <w:keepLines/>
        <w:spacing w:line="240" w:lineRule="auto"/>
        <w:rPr>
          <w:i/>
          <w:iCs/>
        </w:rPr>
      </w:pPr>
      <w:r w:rsidRPr="00C55B3E">
        <w:rPr>
          <w:i/>
        </w:rPr>
        <w:t>Nefrogén szisztémás fibrózis (NSF)</w:t>
      </w:r>
    </w:p>
    <w:p w14:paraId="66468D7E" w14:textId="16A7C762" w:rsidR="005F551C" w:rsidRPr="00C55B3E" w:rsidRDefault="00E72454" w:rsidP="008D5A36">
      <w:pPr>
        <w:spacing w:line="240" w:lineRule="auto"/>
        <w:rPr>
          <w:szCs w:val="22"/>
          <w:u w:val="single"/>
        </w:rPr>
      </w:pPr>
      <w:r w:rsidRPr="00C55B3E">
        <w:t xml:space="preserve">Egyéb gadolíniumtartalmú kontrasztanyagokkal kapcsolatosan NSF </w:t>
      </w:r>
      <w:r w:rsidR="00430E34" w:rsidRPr="00C55B3E">
        <w:t xml:space="preserve">egyedi </w:t>
      </w:r>
      <w:r w:rsidRPr="00C55B3E">
        <w:t xml:space="preserve">eseteiről számoltak </w:t>
      </w:r>
      <w:r w:rsidR="00D40D2B">
        <w:t xml:space="preserve">be </w:t>
      </w:r>
      <w:r w:rsidRPr="00C55B3E">
        <w:t>(lásd 4.4 pont).</w:t>
      </w:r>
    </w:p>
    <w:p w14:paraId="3BAF09BE" w14:textId="77777777" w:rsidR="0092040A" w:rsidRPr="00C55B3E" w:rsidRDefault="0092040A" w:rsidP="008D5A36">
      <w:pPr>
        <w:tabs>
          <w:tab w:val="clear" w:pos="567"/>
        </w:tabs>
        <w:spacing w:line="240" w:lineRule="auto"/>
        <w:rPr>
          <w:szCs w:val="22"/>
        </w:rPr>
      </w:pPr>
    </w:p>
    <w:p w14:paraId="4515983D" w14:textId="3D98B5DF" w:rsidR="00CF4B53" w:rsidRPr="00C55B3E" w:rsidRDefault="00E72454" w:rsidP="00C55B3E">
      <w:pPr>
        <w:keepNext/>
        <w:keepLines/>
        <w:tabs>
          <w:tab w:val="clear" w:pos="567"/>
        </w:tabs>
        <w:spacing w:line="240" w:lineRule="auto"/>
        <w:rPr>
          <w:szCs w:val="22"/>
          <w:u w:val="single"/>
        </w:rPr>
      </w:pPr>
      <w:r w:rsidRPr="00C55B3E">
        <w:rPr>
          <w:u w:val="single"/>
        </w:rPr>
        <w:t>Gyermekek és serdülők (2 év</w:t>
      </w:r>
      <w:r w:rsidR="00D40D2B">
        <w:rPr>
          <w:u w:val="single"/>
        </w:rPr>
        <w:t>es vagy</w:t>
      </w:r>
      <w:r w:rsidRPr="00C55B3E">
        <w:rPr>
          <w:u w:val="single"/>
        </w:rPr>
        <w:t xml:space="preserve"> idősebb)</w:t>
      </w:r>
    </w:p>
    <w:p w14:paraId="687E2A4F" w14:textId="77777777" w:rsidR="0079722C" w:rsidRPr="00C55B3E" w:rsidRDefault="0079722C" w:rsidP="008D5A36">
      <w:pPr>
        <w:tabs>
          <w:tab w:val="clear" w:pos="567"/>
        </w:tabs>
        <w:spacing w:line="240" w:lineRule="auto"/>
        <w:rPr>
          <w:szCs w:val="22"/>
        </w:rPr>
      </w:pPr>
    </w:p>
    <w:p w14:paraId="4B2A03D9" w14:textId="7CC10334" w:rsidR="000E15BC" w:rsidRPr="00C55B3E" w:rsidRDefault="00E72454" w:rsidP="008D5A36">
      <w:pPr>
        <w:tabs>
          <w:tab w:val="clear" w:pos="567"/>
        </w:tabs>
        <w:spacing w:line="240" w:lineRule="auto"/>
        <w:rPr>
          <w:szCs w:val="22"/>
        </w:rPr>
      </w:pPr>
      <w:r w:rsidRPr="00C55B3E">
        <w:t xml:space="preserve">A klinikai vizsgálatba összesen 80, 2 éves </w:t>
      </w:r>
      <w:r w:rsidR="00D40D2B">
        <w:t>vagy</w:t>
      </w:r>
      <w:r w:rsidR="00D40D2B" w:rsidRPr="00C55B3E">
        <w:t xml:space="preserve"> </w:t>
      </w:r>
      <w:r w:rsidRPr="00C55B3E">
        <w:t>idősebb gyermek</w:t>
      </w:r>
      <w:r w:rsidR="00D40D2B">
        <w:t>et vagy serdülőt</w:t>
      </w:r>
      <w:r w:rsidRPr="00C55B3E">
        <w:t xml:space="preserve"> vontak be.</w:t>
      </w:r>
    </w:p>
    <w:p w14:paraId="25E26BEF" w14:textId="35DBF767" w:rsidR="00190238" w:rsidRPr="00C55B3E" w:rsidRDefault="00E72454" w:rsidP="008D5A36">
      <w:pPr>
        <w:spacing w:line="240" w:lineRule="auto"/>
      </w:pPr>
      <w:r w:rsidRPr="00C55B3E">
        <w:t xml:space="preserve">A felnőttekkel összehasonlítva </w:t>
      </w:r>
      <w:r w:rsidR="00A4066D">
        <w:t xml:space="preserve">a </w:t>
      </w:r>
      <w:r w:rsidR="00E119EF" w:rsidRPr="00C55B3E">
        <w:t>gadopiklenol</w:t>
      </w:r>
      <w:r w:rsidRPr="00C55B3E">
        <w:t xml:space="preserve"> biztonságossági profilja ebben </w:t>
      </w:r>
      <w:r w:rsidR="00A4066D">
        <w:t xml:space="preserve">a </w:t>
      </w:r>
      <w:r w:rsidRPr="00C55B3E">
        <w:t>populációban nem mutatott specifikus biztonságossági aggályt.</w:t>
      </w:r>
    </w:p>
    <w:p w14:paraId="7A5369F7" w14:textId="77777777" w:rsidR="00334D92" w:rsidRPr="00C55B3E" w:rsidRDefault="00334D92" w:rsidP="008D5A36">
      <w:pPr>
        <w:tabs>
          <w:tab w:val="clear" w:pos="567"/>
        </w:tabs>
        <w:spacing w:line="240" w:lineRule="auto"/>
        <w:rPr>
          <w:szCs w:val="22"/>
        </w:rPr>
      </w:pPr>
    </w:p>
    <w:p w14:paraId="6D152722" w14:textId="223BD5AE" w:rsidR="00334D92" w:rsidRPr="00C55B3E" w:rsidRDefault="00E72454" w:rsidP="008D5A36">
      <w:pPr>
        <w:tabs>
          <w:tab w:val="clear" w:pos="567"/>
        </w:tabs>
        <w:spacing w:line="240" w:lineRule="auto"/>
        <w:rPr>
          <w:szCs w:val="22"/>
        </w:rPr>
      </w:pPr>
      <w:r w:rsidRPr="00C55B3E">
        <w:t xml:space="preserve">A </w:t>
      </w:r>
      <w:r w:rsidR="00E119EF" w:rsidRPr="00C55B3E">
        <w:t>gadopiklenol</w:t>
      </w:r>
      <w:r w:rsidRPr="00C55B3E">
        <w:t xml:space="preserve"> alkalmazása során és/vagy azt követően</w:t>
      </w:r>
      <w:r w:rsidR="000D72B9">
        <w:t>,</w:t>
      </w:r>
      <w:r w:rsidRPr="00C55B3E">
        <w:t xml:space="preserve"> </w:t>
      </w:r>
      <w:r w:rsidR="000D72B9" w:rsidRPr="00C55B3E">
        <w:t>14 betegnél (17,5%)</w:t>
      </w:r>
      <w:r w:rsidR="000D72B9">
        <w:t xml:space="preserve"> </w:t>
      </w:r>
      <w:r w:rsidRPr="00C55B3E">
        <w:t>összesen 31</w:t>
      </w:r>
      <w:r w:rsidR="000D72B9">
        <w:t xml:space="preserve">, </w:t>
      </w:r>
      <w:r w:rsidRPr="00C55B3E">
        <w:t>kezelés</w:t>
      </w:r>
      <w:r w:rsidR="000D72B9">
        <w:t>sel összefüggő</w:t>
      </w:r>
      <w:r w:rsidRPr="00C55B3E">
        <w:t xml:space="preserve"> nemkívánatos esemény (Treatment Emergent Adverse Events, TEAE) fordult elő. Tizenkét TEAE-t jelentettek </w:t>
      </w:r>
      <w:r w:rsidR="00A4066D">
        <w:t xml:space="preserve">a </w:t>
      </w:r>
      <w:r w:rsidRPr="00C55B3E">
        <w:t>központi idegrendszer</w:t>
      </w:r>
      <w:r w:rsidR="000D72B9">
        <w:t>i</w:t>
      </w:r>
      <w:r w:rsidRPr="00C55B3E">
        <w:t xml:space="preserve"> </w:t>
      </w:r>
      <w:r w:rsidR="000D72B9">
        <w:t xml:space="preserve">(CNS) </w:t>
      </w:r>
      <w:r w:rsidRPr="00C55B3E">
        <w:t xml:space="preserve">csoportban és kettőt </w:t>
      </w:r>
      <w:r w:rsidR="00A4066D">
        <w:t xml:space="preserve">a </w:t>
      </w:r>
      <w:r w:rsidRPr="00C55B3E">
        <w:t xml:space="preserve">test </w:t>
      </w:r>
      <w:r w:rsidR="000D72B9">
        <w:t xml:space="preserve">(Body) </w:t>
      </w:r>
      <w:r w:rsidRPr="00C55B3E">
        <w:t xml:space="preserve">csoportjában. </w:t>
      </w:r>
    </w:p>
    <w:p w14:paraId="5F8B2DAC" w14:textId="39B7A762" w:rsidR="00334D92" w:rsidRPr="00C55B3E" w:rsidRDefault="00E72454" w:rsidP="008D5A36">
      <w:pPr>
        <w:tabs>
          <w:tab w:val="clear" w:pos="567"/>
        </w:tabs>
        <w:spacing w:line="240" w:lineRule="auto"/>
      </w:pPr>
      <w:r w:rsidRPr="00C55B3E">
        <w:t xml:space="preserve">Ezek közül </w:t>
      </w:r>
      <w:r w:rsidR="00A4066D">
        <w:t xml:space="preserve">a </w:t>
      </w:r>
      <w:r w:rsidRPr="00C55B3E">
        <w:t xml:space="preserve">TEAE-k közül </w:t>
      </w:r>
      <w:r w:rsidR="00A4066D">
        <w:t xml:space="preserve">a </w:t>
      </w:r>
      <w:r w:rsidRPr="00C55B3E">
        <w:t xml:space="preserve">központi idegrendszeri csoportból 1 betegnél 1 eseményt </w:t>
      </w:r>
      <w:r w:rsidR="000D72B9" w:rsidRPr="00C55B3E">
        <w:t xml:space="preserve">(1,25%) </w:t>
      </w:r>
      <w:r w:rsidRPr="00C55B3E">
        <w:t xml:space="preserve">tekintettek </w:t>
      </w:r>
      <w:r w:rsidR="00A4066D">
        <w:t xml:space="preserve">a </w:t>
      </w:r>
      <w:r w:rsidR="00E119EF" w:rsidRPr="00C55B3E">
        <w:t>gadopiklenol</w:t>
      </w:r>
      <w:r w:rsidRPr="00C55B3E">
        <w:t xml:space="preserve">lal összefüggőnek. </w:t>
      </w:r>
    </w:p>
    <w:p w14:paraId="79641618" w14:textId="77777777" w:rsidR="00C0485C" w:rsidRPr="00C55B3E" w:rsidRDefault="00C0485C" w:rsidP="008D5A36">
      <w:pPr>
        <w:tabs>
          <w:tab w:val="clear" w:pos="567"/>
        </w:tabs>
        <w:spacing w:line="240" w:lineRule="auto"/>
        <w:rPr>
          <w:szCs w:val="22"/>
        </w:rPr>
      </w:pPr>
    </w:p>
    <w:p w14:paraId="0FB0852B" w14:textId="77777777" w:rsidR="00DC59BA" w:rsidRPr="00C55B3E" w:rsidRDefault="00E72454" w:rsidP="00C55B3E">
      <w:pPr>
        <w:keepNext/>
        <w:keepLines/>
        <w:spacing w:line="240" w:lineRule="auto"/>
        <w:rPr>
          <w:szCs w:val="22"/>
          <w:u w:val="single"/>
        </w:rPr>
      </w:pPr>
      <w:r w:rsidRPr="00C55B3E">
        <w:rPr>
          <w:u w:val="single"/>
        </w:rPr>
        <w:t>Feltételezett mellékhatások bejelentése</w:t>
      </w:r>
    </w:p>
    <w:p w14:paraId="01F16C36" w14:textId="77777777" w:rsidR="00CF4B53" w:rsidRPr="00C55B3E" w:rsidRDefault="00CF4B53" w:rsidP="008D5A36">
      <w:pPr>
        <w:spacing w:line="240" w:lineRule="auto"/>
      </w:pPr>
    </w:p>
    <w:p w14:paraId="25D0FFD4" w14:textId="6AB8C28B" w:rsidR="00FB34F7" w:rsidRPr="006C1E57" w:rsidRDefault="00E72454" w:rsidP="008D5A36">
      <w:pPr>
        <w:tabs>
          <w:tab w:val="clear" w:pos="567"/>
          <w:tab w:val="left" w:pos="0"/>
        </w:tabs>
        <w:spacing w:line="240" w:lineRule="auto"/>
        <w:rPr>
          <w:szCs w:val="22"/>
        </w:rPr>
      </w:pPr>
      <w:r w:rsidRPr="00C55B3E">
        <w:t xml:space="preserve">A gyógyszer engedélyezését követően lényeges </w:t>
      </w:r>
      <w:r w:rsidR="00A4066D">
        <w:t xml:space="preserve">a </w:t>
      </w:r>
      <w:r w:rsidRPr="00C55B3E">
        <w:t xml:space="preserve">feltételezett mellékhatások bejelentése, mert ez fontos eszköze annak, hogy </w:t>
      </w:r>
      <w:r w:rsidR="00A4066D">
        <w:t xml:space="preserve">a </w:t>
      </w:r>
      <w:r w:rsidRPr="00C55B3E">
        <w:t xml:space="preserve">gyógyszer előny/kockázat profilját folyamatosan figyelemmel lehessen kísérni. Az egészségügyi szakembereket kérjük, hogy jelentsék be </w:t>
      </w:r>
      <w:r w:rsidR="00A4066D">
        <w:t xml:space="preserve">a </w:t>
      </w:r>
      <w:r w:rsidRPr="00C55B3E">
        <w:t xml:space="preserve">feltételezett mellékhatásokat </w:t>
      </w:r>
      <w:r w:rsidR="00A4066D">
        <w:t xml:space="preserve">a </w:t>
      </w:r>
      <w:r w:rsidRPr="00C55B3E">
        <w:t xml:space="preserve">hatóság részére az </w:t>
      </w:r>
      <w:r w:rsidR="006436A6">
        <w:fldChar w:fldCharType="begin"/>
      </w:r>
      <w:r w:rsidR="006436A6">
        <w:instrText>HYPERLINK "http://www.ema.europa.eu/docs/en_GB/document_library/Template_or_form/2013/03/WC500139752.doc"</w:instrText>
      </w:r>
      <w:r w:rsidR="006436A6">
        <w:fldChar w:fldCharType="separate"/>
      </w:r>
      <w:r w:rsidR="006436A6" w:rsidRPr="008D5A36">
        <w:rPr>
          <w:rStyle w:val="Hiperhivatkozs1"/>
          <w:rFonts w:eastAsiaTheme="minorEastAsia"/>
          <w:color w:val="0000FF"/>
          <w:highlight w:val="lightGray"/>
          <w:u w:val="single"/>
          <w:lang w:val="hu-HU"/>
        </w:rPr>
        <w:t>V. függelékben</w:t>
      </w:r>
      <w:r w:rsidR="006436A6">
        <w:fldChar w:fldCharType="end"/>
      </w:r>
      <w:r w:rsidR="006436A6" w:rsidRPr="00C55B3E">
        <w:rPr>
          <w:highlight w:val="lightGray"/>
        </w:rPr>
        <w:t xml:space="preserve"> található elérhetőségek valamelyikén keresztül</w:t>
      </w:r>
      <w:r w:rsidRPr="00C55B3E">
        <w:t>.</w:t>
      </w:r>
    </w:p>
    <w:p w14:paraId="5DF321F0" w14:textId="77777777" w:rsidR="0092040A" w:rsidRPr="00C55B3E" w:rsidRDefault="0092040A" w:rsidP="008D5A36">
      <w:pPr>
        <w:tabs>
          <w:tab w:val="clear" w:pos="567"/>
          <w:tab w:val="left" w:pos="0"/>
        </w:tabs>
        <w:spacing w:line="240" w:lineRule="auto"/>
        <w:rPr>
          <w:bCs/>
          <w:szCs w:val="22"/>
        </w:rPr>
      </w:pPr>
    </w:p>
    <w:p w14:paraId="5369CE53" w14:textId="4D0C38F8" w:rsidR="00DC59BA" w:rsidRPr="00C55B3E" w:rsidRDefault="00E72454" w:rsidP="008D5A36">
      <w:pPr>
        <w:pStyle w:val="Titre3"/>
        <w:spacing w:line="240" w:lineRule="auto"/>
      </w:pPr>
      <w:r w:rsidRPr="00C55B3E">
        <w:lastRenderedPageBreak/>
        <w:t>4.9</w:t>
      </w:r>
      <w:r w:rsidR="00ED3123" w:rsidRPr="00C55B3E">
        <w:tab/>
      </w:r>
      <w:r w:rsidRPr="00C55B3E">
        <w:t>Túladagolás</w:t>
      </w:r>
    </w:p>
    <w:p w14:paraId="1D1D33B3" w14:textId="77777777" w:rsidR="00DC59BA" w:rsidRPr="00C55B3E" w:rsidRDefault="00DC59BA" w:rsidP="008D5A36">
      <w:pPr>
        <w:spacing w:line="240" w:lineRule="auto"/>
      </w:pPr>
    </w:p>
    <w:p w14:paraId="045522F0" w14:textId="37195657" w:rsidR="00043225" w:rsidRPr="00C55B3E" w:rsidRDefault="00E72454" w:rsidP="008D5A36">
      <w:pPr>
        <w:spacing w:line="240" w:lineRule="auto"/>
        <w:rPr>
          <w:szCs w:val="22"/>
        </w:rPr>
      </w:pPr>
      <w:r w:rsidRPr="00C55B3E">
        <w:t>Az ember</w:t>
      </w:r>
      <w:r w:rsidR="00F10B2E">
        <w:t>nél</w:t>
      </w:r>
      <w:r w:rsidRPr="00C55B3E">
        <w:t xml:space="preserve"> vizsgált maximális napi egyszeri dózis 0,6 ml/ttkg volt (0,3 mmol/ttkg-nak felel meg), ami az ajánlott dózis 6-szorosának felel meg.</w:t>
      </w:r>
    </w:p>
    <w:p w14:paraId="5129FA8C" w14:textId="77777777" w:rsidR="00DC59BA" w:rsidRPr="00C55B3E" w:rsidRDefault="00E72454" w:rsidP="008D5A36">
      <w:pPr>
        <w:spacing w:line="240" w:lineRule="auto"/>
        <w:rPr>
          <w:szCs w:val="22"/>
        </w:rPr>
      </w:pPr>
      <w:r w:rsidRPr="00C55B3E">
        <w:t>Túladagolásból származó mérgezésre utaló jeleket eddig nem jelentettek.</w:t>
      </w:r>
    </w:p>
    <w:p w14:paraId="527DB0E3" w14:textId="55851E85" w:rsidR="00D97169" w:rsidRPr="00C55B3E" w:rsidRDefault="00257900" w:rsidP="00C55B3E">
      <w:pPr>
        <w:tabs>
          <w:tab w:val="clear" w:pos="567"/>
        </w:tabs>
        <w:autoSpaceDE w:val="0"/>
        <w:autoSpaceDN w:val="0"/>
        <w:adjustRightInd w:val="0"/>
        <w:spacing w:line="240" w:lineRule="auto"/>
      </w:pPr>
      <w:r w:rsidRPr="00C55B3E">
        <w:t xml:space="preserve">A </w:t>
      </w:r>
      <w:r w:rsidR="00E119EF" w:rsidRPr="00C55B3E">
        <w:t>gadopiklenol</w:t>
      </w:r>
      <w:r w:rsidRPr="00C55B3E">
        <w:t xml:space="preserve"> </w:t>
      </w:r>
      <w:r w:rsidR="00FA373A" w:rsidRPr="00C55B3E">
        <w:rPr>
          <w:rFonts w:ascii="TimesNewRoman" w:hAnsi="TimesNewRoman" w:cs="TimesNewRoman"/>
          <w:szCs w:val="22"/>
          <w:lang w:eastAsia="fr-FR"/>
        </w:rPr>
        <w:t>hemodial</w:t>
      </w:r>
      <w:r w:rsidR="00F10B2E">
        <w:rPr>
          <w:rFonts w:ascii="TimesNewRoman" w:hAnsi="TimesNewRoman" w:cs="TimesNewRoman"/>
          <w:szCs w:val="22"/>
          <w:lang w:eastAsia="fr-FR"/>
        </w:rPr>
        <w:t>íz</w:t>
      </w:r>
      <w:r w:rsidR="00FA373A" w:rsidRPr="00C55B3E">
        <w:rPr>
          <w:rFonts w:ascii="TimesNewRoman" w:hAnsi="TimesNewRoman" w:cs="TimesNewRoman"/>
          <w:szCs w:val="22"/>
          <w:lang w:eastAsia="fr-FR"/>
        </w:rPr>
        <w:t xml:space="preserve">issel eltávolítható. </w:t>
      </w:r>
      <w:r w:rsidR="00F10B2E">
        <w:rPr>
          <w:rFonts w:ascii="TimesNewRoman" w:hAnsi="TimesNewRoman" w:cs="TimesNewRoman"/>
          <w:szCs w:val="22"/>
          <w:lang w:eastAsia="fr-FR"/>
        </w:rPr>
        <w:t>N</w:t>
      </w:r>
      <w:r w:rsidR="00FA373A" w:rsidRPr="00C55B3E">
        <w:rPr>
          <w:rFonts w:ascii="TimesNewRoman" w:hAnsi="TimesNewRoman" w:cs="TimesNewRoman"/>
          <w:szCs w:val="22"/>
          <w:lang w:eastAsia="fr-FR"/>
        </w:rPr>
        <w:t xml:space="preserve">incs bizonyíték </w:t>
      </w:r>
      <w:r w:rsidR="00F10B2E">
        <w:rPr>
          <w:rFonts w:ascii="TimesNewRoman" w:hAnsi="TimesNewRoman" w:cs="TimesNewRoman"/>
          <w:szCs w:val="22"/>
          <w:lang w:eastAsia="fr-FR"/>
        </w:rPr>
        <w:t xml:space="preserve">azonban </w:t>
      </w:r>
      <w:r w:rsidR="00FA373A" w:rsidRPr="00C55B3E">
        <w:rPr>
          <w:rFonts w:ascii="TimesNewRoman" w:hAnsi="TimesNewRoman" w:cs="TimesNewRoman"/>
          <w:szCs w:val="22"/>
          <w:lang w:eastAsia="fr-FR"/>
        </w:rPr>
        <w:t>arra, hogy a</w:t>
      </w:r>
      <w:r w:rsidR="00114C22" w:rsidRPr="00C55B3E">
        <w:rPr>
          <w:rFonts w:ascii="TimesNewRoman" w:hAnsi="TimesNewRoman" w:cs="TimesNewRoman"/>
          <w:szCs w:val="22"/>
          <w:lang w:eastAsia="fr-FR"/>
        </w:rPr>
        <w:t xml:space="preserve"> </w:t>
      </w:r>
      <w:r w:rsidR="00FA373A" w:rsidRPr="00C55B3E">
        <w:rPr>
          <w:rFonts w:ascii="TimesNewRoman CE" w:hAnsi="TimesNewRoman CE" w:cs="TimesNewRoman CE"/>
          <w:szCs w:val="22"/>
          <w:lang w:eastAsia="fr-FR"/>
        </w:rPr>
        <w:t>hemodial</w:t>
      </w:r>
      <w:r w:rsidR="00F10B2E">
        <w:rPr>
          <w:rFonts w:ascii="TimesNewRoman CE" w:hAnsi="TimesNewRoman CE" w:cs="TimesNewRoman CE"/>
          <w:szCs w:val="22"/>
          <w:lang w:eastAsia="fr-FR"/>
        </w:rPr>
        <w:t>íz</w:t>
      </w:r>
      <w:r w:rsidR="00FA373A" w:rsidRPr="00C55B3E">
        <w:rPr>
          <w:rFonts w:ascii="TimesNewRoman CE" w:hAnsi="TimesNewRoman CE" w:cs="TimesNewRoman CE"/>
          <w:szCs w:val="22"/>
          <w:lang w:eastAsia="fr-FR"/>
        </w:rPr>
        <w:t>is alkalmas lenne a ne</w:t>
      </w:r>
      <w:r w:rsidR="00F10B2E">
        <w:rPr>
          <w:rFonts w:ascii="TimesNewRoman CE" w:hAnsi="TimesNewRoman CE" w:cs="TimesNewRoman CE"/>
          <w:szCs w:val="22"/>
          <w:lang w:eastAsia="fr-FR"/>
        </w:rPr>
        <w:t>f</w:t>
      </w:r>
      <w:r w:rsidR="00FA373A" w:rsidRPr="00C55B3E">
        <w:rPr>
          <w:rFonts w:ascii="TimesNewRoman CE" w:hAnsi="TimesNewRoman CE" w:cs="TimesNewRoman CE"/>
          <w:szCs w:val="22"/>
          <w:lang w:eastAsia="fr-FR"/>
        </w:rPr>
        <w:t>rog</w:t>
      </w:r>
      <w:r w:rsidR="00F10B2E">
        <w:rPr>
          <w:rFonts w:ascii="TimesNewRoman CE" w:hAnsi="TimesNewRoman CE" w:cs="TimesNewRoman CE"/>
          <w:szCs w:val="22"/>
          <w:lang w:eastAsia="fr-FR"/>
        </w:rPr>
        <w:t>é</w:t>
      </w:r>
      <w:r w:rsidR="00FA373A" w:rsidRPr="00C55B3E">
        <w:rPr>
          <w:rFonts w:ascii="TimesNewRoman CE" w:hAnsi="TimesNewRoman CE" w:cs="TimesNewRoman CE"/>
          <w:szCs w:val="22"/>
          <w:lang w:eastAsia="fr-FR"/>
        </w:rPr>
        <w:t xml:space="preserve">n </w:t>
      </w:r>
      <w:r w:rsidR="00F10B2E">
        <w:rPr>
          <w:rFonts w:ascii="TimesNewRoman CE" w:hAnsi="TimesNewRoman CE" w:cs="TimesNewRoman CE"/>
          <w:szCs w:val="22"/>
          <w:lang w:eastAsia="fr-FR"/>
        </w:rPr>
        <w:t>szisztémás</w:t>
      </w:r>
      <w:r w:rsidR="00F10B2E" w:rsidRPr="00C55B3E">
        <w:rPr>
          <w:rFonts w:ascii="TimesNewRoman CE" w:hAnsi="TimesNewRoman CE" w:cs="TimesNewRoman CE"/>
          <w:szCs w:val="22"/>
          <w:lang w:eastAsia="fr-FR"/>
        </w:rPr>
        <w:t xml:space="preserve"> </w:t>
      </w:r>
      <w:r w:rsidR="00FA373A" w:rsidRPr="00C55B3E">
        <w:rPr>
          <w:rFonts w:ascii="TimesNewRoman CE" w:hAnsi="TimesNewRoman CE" w:cs="TimesNewRoman CE"/>
          <w:szCs w:val="22"/>
          <w:lang w:eastAsia="fr-FR"/>
        </w:rPr>
        <w:t>fibr</w:t>
      </w:r>
      <w:r w:rsidR="00F10B2E">
        <w:rPr>
          <w:rFonts w:ascii="TimesNewRoman CE" w:hAnsi="TimesNewRoman CE" w:cs="TimesNewRoman CE"/>
          <w:szCs w:val="22"/>
          <w:lang w:eastAsia="fr-FR"/>
        </w:rPr>
        <w:t>óz</w:t>
      </w:r>
      <w:r w:rsidR="00FA373A" w:rsidRPr="00C55B3E">
        <w:rPr>
          <w:rFonts w:ascii="TimesNewRoman CE" w:hAnsi="TimesNewRoman CE" w:cs="TimesNewRoman CE"/>
          <w:szCs w:val="22"/>
          <w:lang w:eastAsia="fr-FR"/>
        </w:rPr>
        <w:t>is (NSF) megelőzésére.</w:t>
      </w:r>
    </w:p>
    <w:p w14:paraId="3AF7E11D" w14:textId="77777777" w:rsidR="0092040A" w:rsidRPr="00C55B3E" w:rsidRDefault="0092040A" w:rsidP="008D5A36">
      <w:pPr>
        <w:spacing w:line="240" w:lineRule="auto"/>
        <w:rPr>
          <w:szCs w:val="22"/>
        </w:rPr>
      </w:pPr>
    </w:p>
    <w:p w14:paraId="5283D78C" w14:textId="77777777" w:rsidR="001B7847" w:rsidRPr="00C55B3E" w:rsidRDefault="001B7847" w:rsidP="008D5A36">
      <w:pPr>
        <w:spacing w:line="240" w:lineRule="auto"/>
        <w:rPr>
          <w:szCs w:val="22"/>
        </w:rPr>
      </w:pPr>
    </w:p>
    <w:p w14:paraId="26F0F0AD" w14:textId="77777777" w:rsidR="00DC59BA" w:rsidRPr="00C55B3E" w:rsidRDefault="00E72454" w:rsidP="008D5A36">
      <w:pPr>
        <w:pStyle w:val="Titre2"/>
        <w:spacing w:line="240" w:lineRule="auto"/>
      </w:pPr>
      <w:r w:rsidRPr="0079698B">
        <w:t>5.</w:t>
      </w:r>
      <w:r w:rsidRPr="0079698B">
        <w:tab/>
        <w:t>FARMAKOLÓGIAI TULAJDONSÁGOK</w:t>
      </w:r>
    </w:p>
    <w:p w14:paraId="044DD606" w14:textId="77777777" w:rsidR="00DC59BA" w:rsidRPr="00C55B3E" w:rsidRDefault="00DC59BA" w:rsidP="008D5A36">
      <w:pPr>
        <w:spacing w:line="240" w:lineRule="auto"/>
      </w:pPr>
    </w:p>
    <w:p w14:paraId="391847FF" w14:textId="23083E30" w:rsidR="00DC59BA" w:rsidRPr="00C55B3E" w:rsidRDefault="00E72454" w:rsidP="008D5A36">
      <w:pPr>
        <w:pStyle w:val="Titre3"/>
        <w:spacing w:line="240" w:lineRule="auto"/>
      </w:pPr>
      <w:r w:rsidRPr="00C55B3E">
        <w:t>5.1</w:t>
      </w:r>
      <w:r w:rsidRPr="00C55B3E">
        <w:tab/>
        <w:t>Farmakodin</w:t>
      </w:r>
      <w:r w:rsidR="00C55B3E" w:rsidRPr="00C55B3E">
        <w:t>ámiás</w:t>
      </w:r>
      <w:r w:rsidRPr="00C55B3E">
        <w:t xml:space="preserve"> tulajdonságok</w:t>
      </w:r>
    </w:p>
    <w:p w14:paraId="738ED4BB" w14:textId="77777777" w:rsidR="00DC59BA" w:rsidRPr="00C55B3E" w:rsidRDefault="00DC59BA" w:rsidP="008D5A36">
      <w:pPr>
        <w:spacing w:line="240" w:lineRule="auto"/>
      </w:pPr>
    </w:p>
    <w:p w14:paraId="4983F4A2" w14:textId="0E467781" w:rsidR="00DC59BA" w:rsidRPr="00C55B3E" w:rsidRDefault="00E72454" w:rsidP="00C55B3E">
      <w:pPr>
        <w:pStyle w:val="En-tte"/>
        <w:ind w:left="34"/>
        <w:rPr>
          <w:rFonts w:ascii="Times New Roman" w:hAnsi="Times New Roman"/>
          <w:bCs/>
          <w:iCs/>
          <w:sz w:val="22"/>
          <w:szCs w:val="22"/>
        </w:rPr>
      </w:pPr>
      <w:bookmarkStart w:id="7" w:name="_Hlk112790071"/>
      <w:r w:rsidRPr="00C55B3E">
        <w:rPr>
          <w:rFonts w:ascii="Times New Roman" w:hAnsi="Times New Roman"/>
          <w:sz w:val="22"/>
        </w:rPr>
        <w:t>Farmakoterápiás csoport: paramágneses kontrasztanyag, ATC</w:t>
      </w:r>
      <w:r w:rsidR="0079698B">
        <w:rPr>
          <w:rFonts w:ascii="Times New Roman" w:hAnsi="Times New Roman"/>
          <w:sz w:val="22"/>
        </w:rPr>
        <w:t>-</w:t>
      </w:r>
      <w:r w:rsidRPr="00C55B3E">
        <w:rPr>
          <w:rFonts w:ascii="Times New Roman" w:hAnsi="Times New Roman"/>
          <w:sz w:val="22"/>
        </w:rPr>
        <w:t>kód: V08CA12.</w:t>
      </w:r>
    </w:p>
    <w:bookmarkEnd w:id="7"/>
    <w:p w14:paraId="664CB780" w14:textId="77777777" w:rsidR="00346FC3" w:rsidRPr="00C55B3E" w:rsidRDefault="00346FC3" w:rsidP="008D5A36">
      <w:pPr>
        <w:spacing w:line="240" w:lineRule="auto"/>
      </w:pPr>
    </w:p>
    <w:p w14:paraId="2828A2BC" w14:textId="38A313BB" w:rsidR="00271F5F" w:rsidRPr="00C55B3E" w:rsidRDefault="00E72454" w:rsidP="00C55B3E">
      <w:pPr>
        <w:pStyle w:val="En-tte"/>
        <w:rPr>
          <w:rFonts w:ascii="Times New Roman" w:hAnsi="Times New Roman"/>
          <w:bCs/>
          <w:iCs/>
          <w:sz w:val="22"/>
          <w:szCs w:val="22"/>
        </w:rPr>
      </w:pPr>
      <w:r w:rsidRPr="00C55B3E">
        <w:rPr>
          <w:rFonts w:ascii="Times New Roman" w:hAnsi="Times New Roman"/>
          <w:sz w:val="22"/>
        </w:rPr>
        <w:t xml:space="preserve">A </w:t>
      </w:r>
      <w:r w:rsidR="00E119EF" w:rsidRPr="00C55B3E">
        <w:rPr>
          <w:rFonts w:ascii="Times New Roman" w:hAnsi="Times New Roman"/>
          <w:sz w:val="22"/>
        </w:rPr>
        <w:t>gadopiklenol</w:t>
      </w:r>
      <w:r w:rsidRPr="00C55B3E">
        <w:rPr>
          <w:rFonts w:ascii="Times New Roman" w:hAnsi="Times New Roman"/>
          <w:sz w:val="22"/>
        </w:rPr>
        <w:t xml:space="preserve"> </w:t>
      </w:r>
      <w:r w:rsidR="0079698B">
        <w:rPr>
          <w:rFonts w:ascii="Times New Roman" w:hAnsi="Times New Roman"/>
          <w:sz w:val="22"/>
        </w:rPr>
        <w:t xml:space="preserve">egy </w:t>
      </w:r>
      <w:r w:rsidRPr="00C55B3E">
        <w:rPr>
          <w:rFonts w:ascii="Times New Roman" w:hAnsi="Times New Roman"/>
          <w:sz w:val="22"/>
        </w:rPr>
        <w:t>mágneses rezonanci</w:t>
      </w:r>
      <w:r w:rsidR="0079698B">
        <w:rPr>
          <w:rFonts w:ascii="Times New Roman" w:hAnsi="Times New Roman"/>
          <w:sz w:val="22"/>
        </w:rPr>
        <w:t>ás</w:t>
      </w:r>
      <w:r w:rsidRPr="00C55B3E">
        <w:rPr>
          <w:rFonts w:ascii="Times New Roman" w:hAnsi="Times New Roman"/>
          <w:sz w:val="22"/>
        </w:rPr>
        <w:t xml:space="preserve"> képalkotás</w:t>
      </w:r>
      <w:r w:rsidR="0079698B">
        <w:rPr>
          <w:rFonts w:ascii="Times New Roman" w:hAnsi="Times New Roman"/>
          <w:sz w:val="22"/>
        </w:rPr>
        <w:t>hoz</w:t>
      </w:r>
      <w:r w:rsidRPr="00C55B3E">
        <w:rPr>
          <w:rFonts w:ascii="Times New Roman" w:hAnsi="Times New Roman"/>
          <w:sz w:val="22"/>
        </w:rPr>
        <w:t xml:space="preserve"> (MRI</w:t>
      </w:r>
      <w:r w:rsidR="0079698B">
        <w:rPr>
          <w:rFonts w:ascii="Times New Roman" w:hAnsi="Times New Roman"/>
          <w:sz w:val="22"/>
        </w:rPr>
        <w:t>-hez</w:t>
      </w:r>
      <w:r w:rsidRPr="00C55B3E">
        <w:rPr>
          <w:rFonts w:ascii="Times New Roman" w:hAnsi="Times New Roman"/>
          <w:sz w:val="22"/>
        </w:rPr>
        <w:t>)</w:t>
      </w:r>
      <w:r w:rsidR="0079698B">
        <w:rPr>
          <w:rFonts w:ascii="Times New Roman" w:hAnsi="Times New Roman"/>
          <w:sz w:val="22"/>
        </w:rPr>
        <w:t xml:space="preserve"> használt</w:t>
      </w:r>
      <w:r w:rsidR="0079698B" w:rsidRPr="0079698B">
        <w:rPr>
          <w:rFonts w:ascii="Times New Roman" w:hAnsi="Times New Roman"/>
          <w:sz w:val="22"/>
        </w:rPr>
        <w:t xml:space="preserve"> </w:t>
      </w:r>
      <w:r w:rsidR="0079698B" w:rsidRPr="00C55B3E">
        <w:rPr>
          <w:rFonts w:ascii="Times New Roman" w:hAnsi="Times New Roman"/>
          <w:sz w:val="22"/>
        </w:rPr>
        <w:t>paramágneses anyag</w:t>
      </w:r>
      <w:r w:rsidR="0079698B">
        <w:rPr>
          <w:rFonts w:ascii="Times New Roman" w:hAnsi="Times New Roman"/>
          <w:sz w:val="22"/>
        </w:rPr>
        <w:t>.</w:t>
      </w:r>
    </w:p>
    <w:p w14:paraId="39F7DC17" w14:textId="77777777" w:rsidR="00271F5F" w:rsidRPr="00C55B3E" w:rsidRDefault="00271F5F" w:rsidP="008D5A36">
      <w:pPr>
        <w:spacing w:line="240" w:lineRule="auto"/>
      </w:pPr>
    </w:p>
    <w:p w14:paraId="74C3375E" w14:textId="6338AFEB" w:rsidR="00136117" w:rsidRPr="00C55B3E" w:rsidRDefault="0079698B" w:rsidP="00C55B3E">
      <w:pPr>
        <w:keepNext/>
        <w:keepLines/>
        <w:spacing w:line="240" w:lineRule="auto"/>
        <w:rPr>
          <w:u w:val="single"/>
        </w:rPr>
      </w:pPr>
      <w:r>
        <w:rPr>
          <w:u w:val="single"/>
        </w:rPr>
        <w:t>H</w:t>
      </w:r>
      <w:r w:rsidR="00E72454" w:rsidRPr="00C55B3E">
        <w:rPr>
          <w:u w:val="single"/>
        </w:rPr>
        <w:t xml:space="preserve">atásmechanizmus: </w:t>
      </w:r>
    </w:p>
    <w:p w14:paraId="00300943" w14:textId="77777777" w:rsidR="00CF4B53" w:rsidRPr="00C55B3E" w:rsidRDefault="00CF4B53" w:rsidP="008D5A36">
      <w:pPr>
        <w:spacing w:line="240" w:lineRule="auto"/>
      </w:pPr>
    </w:p>
    <w:p w14:paraId="4DE00969" w14:textId="1B669944" w:rsidR="00DF3346" w:rsidRPr="00C55B3E" w:rsidRDefault="00E72454" w:rsidP="008D5A36">
      <w:pPr>
        <w:autoSpaceDE w:val="0"/>
        <w:autoSpaceDN w:val="0"/>
        <w:adjustRightInd w:val="0"/>
        <w:spacing w:line="240" w:lineRule="auto"/>
        <w:rPr>
          <w:szCs w:val="22"/>
        </w:rPr>
      </w:pPr>
      <w:r w:rsidRPr="00C55B3E">
        <w:t xml:space="preserve">A kontrasztot fokozó hatást </w:t>
      </w:r>
      <w:r w:rsidR="00A4066D">
        <w:t xml:space="preserve">a </w:t>
      </w:r>
      <w:r w:rsidR="00E119EF" w:rsidRPr="00C55B3E">
        <w:t>gadopiklenol</w:t>
      </w:r>
      <w:r w:rsidRPr="00C55B3E">
        <w:t xml:space="preserve"> közvetíti, amely </w:t>
      </w:r>
      <w:r w:rsidR="00A4066D">
        <w:t xml:space="preserve">a </w:t>
      </w:r>
      <w:r w:rsidRPr="00C55B3E">
        <w:t>gadolínium makrociklusos, nem ionos komplexe</w:t>
      </w:r>
      <w:r w:rsidR="0079698B">
        <w:t xml:space="preserve"> –</w:t>
      </w:r>
      <w:r w:rsidRPr="00C55B3E">
        <w:t xml:space="preserve"> az aktív </w:t>
      </w:r>
      <w:r w:rsidR="0079698B">
        <w:t>komponens</w:t>
      </w:r>
      <w:r w:rsidRPr="00C55B3E">
        <w:t xml:space="preserve">, amely fokozza </w:t>
      </w:r>
      <w:r w:rsidR="00A4066D">
        <w:t xml:space="preserve">a </w:t>
      </w:r>
      <w:r w:rsidRPr="00C55B3E">
        <w:t>víz</w:t>
      </w:r>
      <w:r w:rsidR="00E231AA">
        <w:t xml:space="preserve"> </w:t>
      </w:r>
      <w:r w:rsidRPr="00C55B3E">
        <w:t>proton</w:t>
      </w:r>
      <w:r w:rsidR="00E231AA">
        <w:t>jaina</w:t>
      </w:r>
      <w:r w:rsidRPr="00C55B3E">
        <w:t xml:space="preserve">k relaxációs sebességét </w:t>
      </w:r>
      <w:r w:rsidR="00A4066D">
        <w:t xml:space="preserve">a </w:t>
      </w:r>
      <w:r w:rsidRPr="00C55B3E">
        <w:t xml:space="preserve">test közelében, ami </w:t>
      </w:r>
      <w:r w:rsidR="00A4066D">
        <w:t xml:space="preserve">a </w:t>
      </w:r>
      <w:r w:rsidRPr="00C55B3E">
        <w:t>szövetek jelintenzitásának (fényerejének) növekedéséhez vezet.</w:t>
      </w:r>
    </w:p>
    <w:p w14:paraId="26D5D238" w14:textId="77777777" w:rsidR="006249B3" w:rsidRPr="00C55B3E" w:rsidRDefault="006249B3" w:rsidP="008D5A36">
      <w:pPr>
        <w:autoSpaceDE w:val="0"/>
        <w:autoSpaceDN w:val="0"/>
        <w:adjustRightInd w:val="0"/>
        <w:spacing w:line="240" w:lineRule="auto"/>
        <w:rPr>
          <w:rStyle w:val="IntenseEmphasis1"/>
          <w:b w:val="0"/>
          <w:i w:val="0"/>
          <w:szCs w:val="22"/>
          <w:highlight w:val="yellow"/>
        </w:rPr>
      </w:pPr>
    </w:p>
    <w:p w14:paraId="73EE84BC" w14:textId="31D614DB" w:rsidR="00601D9D" w:rsidRPr="00C55B3E" w:rsidRDefault="00E72454" w:rsidP="008D5A36">
      <w:pPr>
        <w:tabs>
          <w:tab w:val="clear" w:pos="567"/>
        </w:tabs>
        <w:autoSpaceDE w:val="0"/>
        <w:autoSpaceDN w:val="0"/>
        <w:adjustRightInd w:val="0"/>
        <w:spacing w:line="240" w:lineRule="auto"/>
        <w:rPr>
          <w:szCs w:val="22"/>
        </w:rPr>
      </w:pPr>
      <w:r w:rsidRPr="008D5A36">
        <w:t>Mágneses mezőbe helyezve (MRI</w:t>
      </w:r>
      <w:r w:rsidR="00E231AA">
        <w:t>-</w:t>
      </w:r>
      <w:r w:rsidRPr="008D5A36">
        <w:t>gépben lévő beteg</w:t>
      </w:r>
      <w:r w:rsidR="00E231AA">
        <w:t xml:space="preserve"> esetén</w:t>
      </w:r>
      <w:r w:rsidRPr="008D5A36">
        <w:t xml:space="preserve">), </w:t>
      </w:r>
      <w:r w:rsidR="00A4066D">
        <w:t xml:space="preserve">a </w:t>
      </w:r>
      <w:r w:rsidR="00E119EF" w:rsidRPr="00C55B3E">
        <w:t>gadopiklenol</w:t>
      </w:r>
      <w:r w:rsidRPr="00C55B3E">
        <w:t xml:space="preserve"> lerövidíti </w:t>
      </w:r>
      <w:r w:rsidR="00A4066D">
        <w:t xml:space="preserve">a </w:t>
      </w:r>
      <w:r w:rsidR="00E231AA" w:rsidRPr="00C55B3E">
        <w:t>T</w:t>
      </w:r>
      <w:r w:rsidR="00E231AA" w:rsidRPr="00C55B3E">
        <w:rPr>
          <w:vertAlign w:val="subscript"/>
        </w:rPr>
        <w:t>1</w:t>
      </w:r>
      <w:r w:rsidR="00E231AA" w:rsidRPr="008D5A36">
        <w:t xml:space="preserve"> </w:t>
      </w:r>
      <w:r w:rsidRPr="00C55B3E">
        <w:t>és T</w:t>
      </w:r>
      <w:r w:rsidRPr="00C55B3E">
        <w:rPr>
          <w:vertAlign w:val="subscript"/>
        </w:rPr>
        <w:t>2</w:t>
      </w:r>
      <w:r w:rsidRPr="008D5A36">
        <w:t> </w:t>
      </w:r>
      <w:r w:rsidRPr="00C55B3E">
        <w:t xml:space="preserve">relaxációs időt </w:t>
      </w:r>
      <w:r w:rsidR="00A4066D">
        <w:t xml:space="preserve">a </w:t>
      </w:r>
      <w:r w:rsidRPr="00C55B3E">
        <w:t xml:space="preserve">célszövetekben. Azt, hogy egy kontrasztanyag milyen mértékben képes befolyásolni </w:t>
      </w:r>
      <w:r w:rsidR="00A4066D">
        <w:t xml:space="preserve">a </w:t>
      </w:r>
      <w:r w:rsidRPr="00C55B3E">
        <w:t>szövet</w:t>
      </w:r>
      <w:r w:rsidR="0079698B">
        <w:t xml:space="preserve">i </w:t>
      </w:r>
      <w:r w:rsidRPr="00C55B3E">
        <w:t>víz relaxációs sebességét (1/T</w:t>
      </w:r>
      <w:r w:rsidRPr="00C55B3E">
        <w:rPr>
          <w:vertAlign w:val="subscript"/>
        </w:rPr>
        <w:t>1</w:t>
      </w:r>
      <w:r w:rsidR="00E231AA" w:rsidRPr="008D5A36">
        <w:t xml:space="preserve">, </w:t>
      </w:r>
      <w:r w:rsidR="00E231AA">
        <w:t>illetve</w:t>
      </w:r>
      <w:r w:rsidRPr="00C55B3E">
        <w:t xml:space="preserve"> 1/T</w:t>
      </w:r>
      <w:r w:rsidRPr="00C55B3E">
        <w:rPr>
          <w:vertAlign w:val="subscript"/>
        </w:rPr>
        <w:t>2</w:t>
      </w:r>
      <w:r w:rsidRPr="00C55B3E">
        <w:t>), relaxivitásnak nevezzük (r</w:t>
      </w:r>
      <w:r w:rsidRPr="00C55B3E">
        <w:rPr>
          <w:vertAlign w:val="subscript"/>
        </w:rPr>
        <w:t>1</w:t>
      </w:r>
      <w:r w:rsidR="00E231AA" w:rsidRPr="008D5A36">
        <w:t>, illetve</w:t>
      </w:r>
      <w:r w:rsidR="00E231AA">
        <w:t> </w:t>
      </w:r>
      <w:r w:rsidRPr="00C55B3E">
        <w:t>r</w:t>
      </w:r>
      <w:r w:rsidRPr="00C55B3E">
        <w:rPr>
          <w:vertAlign w:val="subscript"/>
        </w:rPr>
        <w:t>2</w:t>
      </w:r>
      <w:r w:rsidRPr="00C55B3E">
        <w:t>).</w:t>
      </w:r>
    </w:p>
    <w:p w14:paraId="20670AB3" w14:textId="77777777" w:rsidR="00601D9D" w:rsidRPr="00C55B3E" w:rsidRDefault="00601D9D" w:rsidP="008D5A36">
      <w:pPr>
        <w:autoSpaceDE w:val="0"/>
        <w:autoSpaceDN w:val="0"/>
        <w:adjustRightInd w:val="0"/>
        <w:spacing w:line="240" w:lineRule="auto"/>
        <w:rPr>
          <w:szCs w:val="22"/>
        </w:rPr>
      </w:pPr>
    </w:p>
    <w:p w14:paraId="2C1225CF" w14:textId="6B3BD6E6" w:rsidR="00601D9D" w:rsidRPr="00C55B3E" w:rsidRDefault="00E72454" w:rsidP="008D5A36">
      <w:pPr>
        <w:autoSpaceDE w:val="0"/>
        <w:autoSpaceDN w:val="0"/>
        <w:adjustRightInd w:val="0"/>
        <w:spacing w:line="240" w:lineRule="auto"/>
        <w:rPr>
          <w:rStyle w:val="IntenseEmphasis1"/>
          <w:b w:val="0"/>
          <w:bCs/>
          <w:i w:val="0"/>
          <w:iCs/>
        </w:rPr>
      </w:pPr>
      <w:r w:rsidRPr="008D5A36">
        <w:t xml:space="preserve">A </w:t>
      </w:r>
      <w:r w:rsidR="00E119EF" w:rsidRPr="00C55B3E">
        <w:t>gadopiklenol</w:t>
      </w:r>
      <w:r w:rsidRPr="00C55B3E">
        <w:t xml:space="preserve"> kémiai szerkezete miatt nagyfokú relax</w:t>
      </w:r>
      <w:r w:rsidR="00432B60">
        <w:t>ivitást</w:t>
      </w:r>
      <w:r w:rsidRPr="00C55B3E">
        <w:t xml:space="preserve"> mutat </w:t>
      </w:r>
      <w:r w:rsidR="00A4066D">
        <w:t xml:space="preserve">a </w:t>
      </w:r>
      <w:r w:rsidRPr="00C55B3E">
        <w:t xml:space="preserve">vízben (lásd </w:t>
      </w:r>
      <w:r w:rsidR="00A4066D">
        <w:t xml:space="preserve">a </w:t>
      </w:r>
      <w:r w:rsidRPr="00C55B3E">
        <w:t xml:space="preserve">3. táblázatot), mivel </w:t>
      </w:r>
      <w:r w:rsidR="008A4F6C">
        <w:t xml:space="preserve">– </w:t>
      </w:r>
      <w:r w:rsidR="00A4066D">
        <w:t xml:space="preserve">a </w:t>
      </w:r>
      <w:r w:rsidR="008A4F6C" w:rsidRPr="00C55B3E">
        <w:t xml:space="preserve">gadopiklenol-kelát </w:t>
      </w:r>
      <w:r w:rsidR="008A4F6C">
        <w:t xml:space="preserve">négy nitrogénje és a </w:t>
      </w:r>
      <w:r w:rsidR="008A4F6C" w:rsidRPr="00C55B3E">
        <w:t>karboxilátfunkció</w:t>
      </w:r>
      <w:r w:rsidR="008A4F6C">
        <w:t>t biztosító</w:t>
      </w:r>
      <w:r w:rsidR="008A4F6C" w:rsidRPr="00C55B3E">
        <w:t xml:space="preserve"> három oxigénje mellett </w:t>
      </w:r>
      <w:r w:rsidR="008A4F6C">
        <w:t xml:space="preserve">– </w:t>
      </w:r>
      <w:r w:rsidRPr="00C55B3E">
        <w:t>két vízmolekulá</w:t>
      </w:r>
      <w:r w:rsidR="00432B60">
        <w:t xml:space="preserve">val képes megosztani </w:t>
      </w:r>
      <w:r w:rsidR="00A4066D">
        <w:t xml:space="preserve">a </w:t>
      </w:r>
      <w:r w:rsidRPr="00C55B3E">
        <w:t>gadol</w:t>
      </w:r>
      <w:r w:rsidR="00D40D2B">
        <w:t>í</w:t>
      </w:r>
      <w:r w:rsidRPr="00C55B3E">
        <w:t>nium</w:t>
      </w:r>
      <w:r w:rsidR="00432B60">
        <w:t>ot</w:t>
      </w:r>
      <w:r w:rsidR="008A4F6C">
        <w:t xml:space="preserve">, </w:t>
      </w:r>
      <w:r w:rsidR="00A86448">
        <w:t>amelyek a gadolíniumhoz kapcsolódnak, és így teszik</w:t>
      </w:r>
      <w:r w:rsidR="008A4F6C">
        <w:t xml:space="preserve"> teljessé annak</w:t>
      </w:r>
      <w:r w:rsidRPr="00C55B3E">
        <w:t xml:space="preserve"> koordinációs számá</w:t>
      </w:r>
      <w:r w:rsidR="008A4F6C">
        <w:t>t</w:t>
      </w:r>
      <w:r w:rsidRPr="00C55B3E">
        <w:t xml:space="preserve">. Ez </w:t>
      </w:r>
      <w:r w:rsidR="00A4066D">
        <w:t xml:space="preserve">a </w:t>
      </w:r>
      <w:r w:rsidRPr="00C55B3E">
        <w:t xml:space="preserve">magyarázata annak, </w:t>
      </w:r>
      <w:r w:rsidRPr="00C55B3E">
        <w:rPr>
          <w:rStyle w:val="IntenseEmphasis1"/>
          <w:b w:val="0"/>
          <w:bCs/>
          <w:i w:val="0"/>
          <w:iCs/>
        </w:rPr>
        <w:t xml:space="preserve">hogy </w:t>
      </w:r>
      <w:r w:rsidR="00A86448">
        <w:rPr>
          <w:rStyle w:val="IntenseEmphasis1"/>
          <w:b w:val="0"/>
          <w:bCs/>
          <w:i w:val="0"/>
          <w:iCs/>
        </w:rPr>
        <w:t xml:space="preserve">a gadopiklenol, </w:t>
      </w:r>
      <w:r w:rsidRPr="00C55B3E">
        <w:rPr>
          <w:rStyle w:val="IntenseEmphasis1"/>
          <w:b w:val="0"/>
          <w:bCs/>
          <w:i w:val="0"/>
          <w:iCs/>
        </w:rPr>
        <w:t>más, nem specifikus gadolíniumtartalmú kontrasztanyagokhoz képest</w:t>
      </w:r>
      <w:r w:rsidR="00A86448">
        <w:rPr>
          <w:rStyle w:val="IntenseEmphasis1"/>
          <w:b w:val="0"/>
          <w:bCs/>
          <w:i w:val="0"/>
          <w:iCs/>
        </w:rPr>
        <w:t xml:space="preserve">, </w:t>
      </w:r>
      <w:r w:rsidR="00A4066D">
        <w:rPr>
          <w:rStyle w:val="IntenseEmphasis1"/>
          <w:b w:val="0"/>
          <w:bCs/>
          <w:i w:val="0"/>
          <w:iCs/>
        </w:rPr>
        <w:t xml:space="preserve">a </w:t>
      </w:r>
      <w:r w:rsidR="00A86448" w:rsidRPr="00C55B3E">
        <w:rPr>
          <w:rStyle w:val="IntenseEmphasis1"/>
          <w:b w:val="0"/>
          <w:bCs/>
          <w:i w:val="0"/>
          <w:iCs/>
        </w:rPr>
        <w:t xml:space="preserve">gadolínium </w:t>
      </w:r>
      <w:r w:rsidR="00A86448">
        <w:rPr>
          <w:rStyle w:val="IntenseEmphasis1"/>
          <w:b w:val="0"/>
          <w:bCs/>
          <w:i w:val="0"/>
          <w:iCs/>
        </w:rPr>
        <w:t xml:space="preserve">feleakkora </w:t>
      </w:r>
      <w:r w:rsidR="00A86448" w:rsidRPr="00C55B3E">
        <w:rPr>
          <w:rStyle w:val="IntenseEmphasis1"/>
          <w:b w:val="0"/>
          <w:bCs/>
          <w:i w:val="0"/>
          <w:iCs/>
        </w:rPr>
        <w:t>dózisában ad</w:t>
      </w:r>
      <w:r w:rsidR="00A86448">
        <w:rPr>
          <w:rStyle w:val="IntenseEmphasis1"/>
          <w:b w:val="0"/>
          <w:bCs/>
          <w:i w:val="0"/>
          <w:iCs/>
        </w:rPr>
        <w:t>va</w:t>
      </w:r>
      <w:r w:rsidR="00A86448" w:rsidRPr="00C55B3E">
        <w:rPr>
          <w:rStyle w:val="IntenseEmphasis1"/>
          <w:b w:val="0"/>
          <w:bCs/>
          <w:i w:val="0"/>
          <w:iCs/>
        </w:rPr>
        <w:t xml:space="preserve"> </w:t>
      </w:r>
      <w:r w:rsidRPr="00C55B3E">
        <w:rPr>
          <w:rStyle w:val="IntenseEmphasis1"/>
          <w:b w:val="0"/>
          <w:bCs/>
          <w:i w:val="0"/>
          <w:iCs/>
        </w:rPr>
        <w:t xml:space="preserve">ugyanazt </w:t>
      </w:r>
      <w:r w:rsidR="00A4066D">
        <w:rPr>
          <w:rStyle w:val="IntenseEmphasis1"/>
          <w:b w:val="0"/>
          <w:bCs/>
          <w:i w:val="0"/>
          <w:iCs/>
        </w:rPr>
        <w:t xml:space="preserve">a </w:t>
      </w:r>
      <w:r w:rsidRPr="00C55B3E">
        <w:rPr>
          <w:rStyle w:val="IntenseEmphasis1"/>
          <w:b w:val="0"/>
          <w:bCs/>
          <w:i w:val="0"/>
          <w:iCs/>
        </w:rPr>
        <w:t>kontrasztot biztosíthatja.</w:t>
      </w:r>
    </w:p>
    <w:p w14:paraId="4F413331" w14:textId="77777777" w:rsidR="000D0B50" w:rsidRPr="00C55B3E" w:rsidRDefault="000D0B50" w:rsidP="008D5A36">
      <w:pPr>
        <w:spacing w:line="240" w:lineRule="auto"/>
        <w:rPr>
          <w:szCs w:val="22"/>
        </w:rPr>
      </w:pPr>
    </w:p>
    <w:p w14:paraId="1355B319" w14:textId="5FD062B2" w:rsidR="000D0B50" w:rsidRPr="00C55B3E" w:rsidRDefault="00E72454" w:rsidP="008D5A36">
      <w:pPr>
        <w:pStyle w:val="Lgende"/>
        <w:keepLines/>
        <w:autoSpaceDE w:val="0"/>
        <w:autoSpaceDN w:val="0"/>
        <w:adjustRightInd w:val="0"/>
        <w:jc w:val="left"/>
      </w:pPr>
      <w:r w:rsidRPr="00C55B3E">
        <w:t xml:space="preserve">3. </w:t>
      </w:r>
      <w:bookmarkStart w:id="8" w:name="_Ref61292338"/>
      <w:r w:rsidRPr="00C55B3E">
        <w:t>táblázat</w:t>
      </w:r>
      <w:bookmarkEnd w:id="8"/>
      <w:r w:rsidRPr="00C55B3E">
        <w:t xml:space="preserve">: </w:t>
      </w:r>
      <w:r w:rsidR="00A86448">
        <w:t xml:space="preserve">A </w:t>
      </w:r>
      <w:r w:rsidR="00A86448" w:rsidRPr="00C55B3E">
        <w:t xml:space="preserve">gadopiklenol </w:t>
      </w:r>
      <w:r w:rsidR="00A86448">
        <w:t>r</w:t>
      </w:r>
      <w:r w:rsidRPr="00C55B3E">
        <w:t>elaxivitás</w:t>
      </w:r>
      <w:r w:rsidR="00A86448">
        <w:t>a</w:t>
      </w:r>
      <w:r w:rsidRPr="00C55B3E">
        <w:t xml:space="preserve"> 37</w:t>
      </w:r>
      <w:r w:rsidR="006436A6" w:rsidRPr="00C55B3E">
        <w:t> </w:t>
      </w:r>
      <w:r w:rsidRPr="00C55B3E">
        <w:t>°C-on</w:t>
      </w:r>
    </w:p>
    <w:tbl>
      <w:tblPr>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72"/>
        <w:gridCol w:w="769"/>
        <w:gridCol w:w="960"/>
        <w:gridCol w:w="750"/>
        <w:gridCol w:w="742"/>
        <w:gridCol w:w="874"/>
        <w:gridCol w:w="708"/>
      </w:tblGrid>
      <w:tr w:rsidR="00510ACE" w:rsidRPr="00C55B3E" w14:paraId="429BC748" w14:textId="77777777" w:rsidTr="007B5C5E">
        <w:tc>
          <w:tcPr>
            <w:tcW w:w="3277" w:type="dxa"/>
            <w:vAlign w:val="center"/>
          </w:tcPr>
          <w:p w14:paraId="59C486D2" w14:textId="77777777" w:rsidR="000D0B50" w:rsidRPr="00C55B3E" w:rsidRDefault="000D0B50" w:rsidP="008D5A36">
            <w:pPr>
              <w:keepNext/>
              <w:spacing w:line="240" w:lineRule="auto"/>
              <w:rPr>
                <w:b/>
                <w:szCs w:val="22"/>
              </w:rPr>
            </w:pPr>
          </w:p>
        </w:tc>
        <w:tc>
          <w:tcPr>
            <w:tcW w:w="2481" w:type="dxa"/>
            <w:gridSpan w:val="3"/>
            <w:vAlign w:val="center"/>
          </w:tcPr>
          <w:p w14:paraId="6374FDBB" w14:textId="0773853F" w:rsidR="000D0B50" w:rsidRPr="00C55B3E" w:rsidRDefault="00E72454" w:rsidP="008D5A36">
            <w:pPr>
              <w:keepNext/>
              <w:spacing w:line="240" w:lineRule="auto"/>
              <w:jc w:val="center"/>
              <w:rPr>
                <w:b/>
                <w:szCs w:val="22"/>
              </w:rPr>
            </w:pPr>
            <w:r w:rsidRPr="00C55B3E">
              <w:rPr>
                <w:b/>
              </w:rPr>
              <w:t>r</w:t>
            </w:r>
            <w:r w:rsidRPr="00C55B3E">
              <w:rPr>
                <w:b/>
                <w:vertAlign w:val="subscript"/>
              </w:rPr>
              <w:t>1</w:t>
            </w:r>
            <w:r w:rsidRPr="008D5A36">
              <w:rPr>
                <w:b/>
              </w:rPr>
              <w:t> </w:t>
            </w:r>
            <w:r w:rsidRPr="00C55B3E">
              <w:rPr>
                <w:b/>
              </w:rPr>
              <w:t>(mmol</w:t>
            </w:r>
            <w:r w:rsidRPr="00C55B3E">
              <w:rPr>
                <w:b/>
                <w:vertAlign w:val="superscript"/>
              </w:rPr>
              <w:t>-1</w:t>
            </w:r>
            <w:r w:rsidR="00A86448">
              <w:rPr>
                <w:b/>
              </w:rPr>
              <w:t>·</w:t>
            </w:r>
            <w:r w:rsidRPr="00C55B3E">
              <w:rPr>
                <w:b/>
              </w:rPr>
              <w:t>l</w:t>
            </w:r>
            <w:r w:rsidR="00A86448">
              <w:rPr>
                <w:b/>
              </w:rPr>
              <w:t>·</w:t>
            </w:r>
            <w:r w:rsidRPr="00C55B3E">
              <w:rPr>
                <w:b/>
              </w:rPr>
              <w:t>s</w:t>
            </w:r>
            <w:r w:rsidRPr="00C55B3E">
              <w:rPr>
                <w:b/>
                <w:vertAlign w:val="superscript"/>
              </w:rPr>
              <w:t>-1</w:t>
            </w:r>
            <w:r w:rsidRPr="00C55B3E">
              <w:rPr>
                <w:b/>
              </w:rPr>
              <w:t>)</w:t>
            </w:r>
          </w:p>
        </w:tc>
        <w:tc>
          <w:tcPr>
            <w:tcW w:w="2317" w:type="dxa"/>
            <w:gridSpan w:val="3"/>
            <w:vAlign w:val="center"/>
          </w:tcPr>
          <w:p w14:paraId="1A36C7CD" w14:textId="18E3C826" w:rsidR="000D0B50" w:rsidRPr="00C55B3E" w:rsidRDefault="00E72454" w:rsidP="008D5A36">
            <w:pPr>
              <w:keepNext/>
              <w:spacing w:line="240" w:lineRule="auto"/>
              <w:jc w:val="center"/>
              <w:rPr>
                <w:b/>
                <w:szCs w:val="22"/>
              </w:rPr>
            </w:pPr>
            <w:r w:rsidRPr="00C55B3E">
              <w:rPr>
                <w:b/>
              </w:rPr>
              <w:t>r</w:t>
            </w:r>
            <w:r w:rsidRPr="00C55B3E">
              <w:rPr>
                <w:b/>
                <w:vertAlign w:val="subscript"/>
              </w:rPr>
              <w:t>2</w:t>
            </w:r>
            <w:r w:rsidRPr="008D5A36">
              <w:rPr>
                <w:b/>
              </w:rPr>
              <w:t> </w:t>
            </w:r>
            <w:r w:rsidRPr="00C55B3E">
              <w:rPr>
                <w:b/>
              </w:rPr>
              <w:t>(mmol</w:t>
            </w:r>
            <w:r w:rsidRPr="00C55B3E">
              <w:rPr>
                <w:b/>
                <w:vertAlign w:val="superscript"/>
              </w:rPr>
              <w:t>-1</w:t>
            </w:r>
            <w:r w:rsidR="00A86448">
              <w:rPr>
                <w:b/>
              </w:rPr>
              <w:t>·</w:t>
            </w:r>
            <w:r w:rsidRPr="00C55B3E">
              <w:rPr>
                <w:b/>
              </w:rPr>
              <w:t>l</w:t>
            </w:r>
            <w:r w:rsidR="00A86448">
              <w:rPr>
                <w:b/>
              </w:rPr>
              <w:t>·</w:t>
            </w:r>
            <w:r w:rsidRPr="00C55B3E">
              <w:rPr>
                <w:b/>
              </w:rPr>
              <w:t>s</w:t>
            </w:r>
            <w:r w:rsidRPr="00C55B3E">
              <w:rPr>
                <w:b/>
                <w:vertAlign w:val="superscript"/>
              </w:rPr>
              <w:t>-1</w:t>
            </w:r>
            <w:r w:rsidRPr="00C55B3E">
              <w:rPr>
                <w:b/>
              </w:rPr>
              <w:t>)</w:t>
            </w:r>
          </w:p>
        </w:tc>
      </w:tr>
      <w:tr w:rsidR="00510ACE" w:rsidRPr="00C55B3E" w14:paraId="319937F9" w14:textId="77777777" w:rsidTr="007B5C5E">
        <w:trPr>
          <w:trHeight w:val="57"/>
        </w:trPr>
        <w:tc>
          <w:tcPr>
            <w:tcW w:w="3277" w:type="dxa"/>
          </w:tcPr>
          <w:p w14:paraId="6D38FDC1" w14:textId="77777777" w:rsidR="000D0B50" w:rsidRPr="00C55B3E" w:rsidRDefault="00E72454" w:rsidP="008D5A36">
            <w:pPr>
              <w:keepNext/>
              <w:spacing w:line="240" w:lineRule="auto"/>
              <w:rPr>
                <w:b/>
                <w:szCs w:val="22"/>
              </w:rPr>
            </w:pPr>
            <w:r w:rsidRPr="00C55B3E">
              <w:rPr>
                <w:b/>
              </w:rPr>
              <w:t xml:space="preserve">Mágneses mező </w:t>
            </w:r>
          </w:p>
        </w:tc>
        <w:tc>
          <w:tcPr>
            <w:tcW w:w="769" w:type="dxa"/>
            <w:vAlign w:val="center"/>
          </w:tcPr>
          <w:p w14:paraId="3E6BC4D5" w14:textId="77777777" w:rsidR="000D0B50" w:rsidRPr="00C55B3E" w:rsidRDefault="00E72454" w:rsidP="008D5A36">
            <w:pPr>
              <w:keepNext/>
              <w:spacing w:line="240" w:lineRule="auto"/>
              <w:jc w:val="center"/>
              <w:rPr>
                <w:b/>
                <w:szCs w:val="22"/>
              </w:rPr>
            </w:pPr>
            <w:r w:rsidRPr="00C55B3E">
              <w:rPr>
                <w:b/>
              </w:rPr>
              <w:t>0,47 T</w:t>
            </w:r>
          </w:p>
        </w:tc>
        <w:tc>
          <w:tcPr>
            <w:tcW w:w="961" w:type="dxa"/>
          </w:tcPr>
          <w:p w14:paraId="476AF2A0" w14:textId="77777777" w:rsidR="000D0B50" w:rsidRPr="00C55B3E" w:rsidRDefault="00E72454" w:rsidP="008D5A36">
            <w:pPr>
              <w:keepNext/>
              <w:spacing w:line="240" w:lineRule="auto"/>
              <w:jc w:val="center"/>
              <w:rPr>
                <w:b/>
                <w:szCs w:val="22"/>
              </w:rPr>
            </w:pPr>
            <w:r w:rsidRPr="00C55B3E">
              <w:rPr>
                <w:b/>
              </w:rPr>
              <w:t>1,5 T</w:t>
            </w:r>
          </w:p>
        </w:tc>
        <w:tc>
          <w:tcPr>
            <w:tcW w:w="742" w:type="dxa"/>
          </w:tcPr>
          <w:p w14:paraId="6CEAB665" w14:textId="77777777" w:rsidR="000D0B50" w:rsidRPr="00C55B3E" w:rsidRDefault="00E72454" w:rsidP="008D5A36">
            <w:pPr>
              <w:keepNext/>
              <w:spacing w:line="240" w:lineRule="auto"/>
              <w:jc w:val="center"/>
              <w:rPr>
                <w:b/>
                <w:szCs w:val="22"/>
              </w:rPr>
            </w:pPr>
            <w:r w:rsidRPr="00C55B3E">
              <w:rPr>
                <w:b/>
              </w:rPr>
              <w:t>3 T</w:t>
            </w:r>
          </w:p>
        </w:tc>
        <w:tc>
          <w:tcPr>
            <w:tcW w:w="742" w:type="dxa"/>
            <w:vAlign w:val="center"/>
          </w:tcPr>
          <w:p w14:paraId="03642B78" w14:textId="77777777" w:rsidR="000D0B50" w:rsidRPr="00C55B3E" w:rsidRDefault="00E72454" w:rsidP="008D5A36">
            <w:pPr>
              <w:keepNext/>
              <w:spacing w:line="240" w:lineRule="auto"/>
              <w:jc w:val="center"/>
              <w:rPr>
                <w:b/>
                <w:szCs w:val="22"/>
              </w:rPr>
            </w:pPr>
            <w:r w:rsidRPr="00C55B3E">
              <w:rPr>
                <w:b/>
              </w:rPr>
              <w:t>0,47 T</w:t>
            </w:r>
          </w:p>
        </w:tc>
        <w:tc>
          <w:tcPr>
            <w:tcW w:w="875" w:type="dxa"/>
          </w:tcPr>
          <w:p w14:paraId="34E447ED" w14:textId="77777777" w:rsidR="000D0B50" w:rsidRPr="00C55B3E" w:rsidRDefault="00E72454" w:rsidP="008D5A36">
            <w:pPr>
              <w:keepNext/>
              <w:spacing w:line="240" w:lineRule="auto"/>
              <w:jc w:val="center"/>
              <w:rPr>
                <w:b/>
                <w:szCs w:val="22"/>
              </w:rPr>
            </w:pPr>
            <w:r w:rsidRPr="00C55B3E">
              <w:rPr>
                <w:b/>
              </w:rPr>
              <w:t>1,5 T</w:t>
            </w:r>
          </w:p>
        </w:tc>
        <w:tc>
          <w:tcPr>
            <w:tcW w:w="709" w:type="dxa"/>
          </w:tcPr>
          <w:p w14:paraId="34A824D1" w14:textId="77777777" w:rsidR="000D0B50" w:rsidRPr="00C55B3E" w:rsidRDefault="00E72454" w:rsidP="008D5A36">
            <w:pPr>
              <w:keepNext/>
              <w:spacing w:line="240" w:lineRule="auto"/>
              <w:jc w:val="center"/>
              <w:rPr>
                <w:b/>
                <w:szCs w:val="22"/>
              </w:rPr>
            </w:pPr>
            <w:r w:rsidRPr="00C55B3E">
              <w:rPr>
                <w:b/>
              </w:rPr>
              <w:t>3 T</w:t>
            </w:r>
          </w:p>
        </w:tc>
      </w:tr>
      <w:tr w:rsidR="00510ACE" w:rsidRPr="00C55B3E" w14:paraId="71EC33EA" w14:textId="77777777" w:rsidTr="007B5C5E">
        <w:trPr>
          <w:trHeight w:val="57"/>
        </w:trPr>
        <w:tc>
          <w:tcPr>
            <w:tcW w:w="3277" w:type="dxa"/>
          </w:tcPr>
          <w:p w14:paraId="5E052153" w14:textId="1D66253D" w:rsidR="000D0B50" w:rsidRPr="00C55B3E" w:rsidRDefault="00E72454" w:rsidP="008D5A36">
            <w:pPr>
              <w:keepNext/>
              <w:spacing w:line="240" w:lineRule="auto"/>
              <w:rPr>
                <w:szCs w:val="22"/>
              </w:rPr>
            </w:pPr>
            <w:r w:rsidRPr="00C55B3E">
              <w:t>Relax</w:t>
            </w:r>
            <w:r w:rsidR="00A86448">
              <w:t>ivitás</w:t>
            </w:r>
            <w:r w:rsidRPr="00C55B3E">
              <w:t xml:space="preserve"> </w:t>
            </w:r>
            <w:r w:rsidR="00A4066D">
              <w:t xml:space="preserve">a </w:t>
            </w:r>
            <w:r w:rsidRPr="00C55B3E">
              <w:t>vízben</w:t>
            </w:r>
          </w:p>
        </w:tc>
        <w:tc>
          <w:tcPr>
            <w:tcW w:w="769" w:type="dxa"/>
            <w:vAlign w:val="center"/>
          </w:tcPr>
          <w:p w14:paraId="05DC4D24" w14:textId="77777777" w:rsidR="000D0B50" w:rsidRPr="00C55B3E" w:rsidRDefault="00E72454" w:rsidP="008D5A36">
            <w:pPr>
              <w:keepNext/>
              <w:spacing w:line="240" w:lineRule="auto"/>
              <w:jc w:val="center"/>
              <w:rPr>
                <w:bCs/>
                <w:szCs w:val="22"/>
              </w:rPr>
            </w:pPr>
            <w:r w:rsidRPr="00C55B3E">
              <w:t>12,5</w:t>
            </w:r>
          </w:p>
        </w:tc>
        <w:tc>
          <w:tcPr>
            <w:tcW w:w="961" w:type="dxa"/>
            <w:vAlign w:val="center"/>
          </w:tcPr>
          <w:p w14:paraId="6F880557" w14:textId="77777777" w:rsidR="000D0B50" w:rsidRPr="00C55B3E" w:rsidRDefault="00E72454" w:rsidP="008D5A36">
            <w:pPr>
              <w:keepNext/>
              <w:spacing w:line="240" w:lineRule="auto"/>
              <w:jc w:val="center"/>
              <w:rPr>
                <w:bCs/>
                <w:szCs w:val="22"/>
              </w:rPr>
            </w:pPr>
            <w:r w:rsidRPr="00C55B3E">
              <w:t>12,2</w:t>
            </w:r>
          </w:p>
        </w:tc>
        <w:tc>
          <w:tcPr>
            <w:tcW w:w="742" w:type="dxa"/>
            <w:vAlign w:val="center"/>
          </w:tcPr>
          <w:p w14:paraId="5041BB56" w14:textId="77777777" w:rsidR="000D0B50" w:rsidRPr="00C55B3E" w:rsidRDefault="00E72454" w:rsidP="008D5A36">
            <w:pPr>
              <w:keepNext/>
              <w:spacing w:line="240" w:lineRule="auto"/>
              <w:jc w:val="center"/>
              <w:rPr>
                <w:bCs/>
                <w:szCs w:val="22"/>
              </w:rPr>
            </w:pPr>
            <w:r w:rsidRPr="00C55B3E">
              <w:t>11,3</w:t>
            </w:r>
          </w:p>
        </w:tc>
        <w:tc>
          <w:tcPr>
            <w:tcW w:w="742" w:type="dxa"/>
            <w:vAlign w:val="center"/>
          </w:tcPr>
          <w:p w14:paraId="04BCBF44" w14:textId="77777777" w:rsidR="000D0B50" w:rsidRPr="00C55B3E" w:rsidRDefault="00E72454" w:rsidP="008D5A36">
            <w:pPr>
              <w:keepNext/>
              <w:spacing w:line="240" w:lineRule="auto"/>
              <w:jc w:val="center"/>
              <w:rPr>
                <w:bCs/>
                <w:szCs w:val="22"/>
              </w:rPr>
            </w:pPr>
            <w:r w:rsidRPr="00C55B3E">
              <w:t>14,6</w:t>
            </w:r>
          </w:p>
        </w:tc>
        <w:tc>
          <w:tcPr>
            <w:tcW w:w="875" w:type="dxa"/>
            <w:vAlign w:val="center"/>
          </w:tcPr>
          <w:p w14:paraId="58025231" w14:textId="77777777" w:rsidR="000D0B50" w:rsidRPr="00C55B3E" w:rsidRDefault="00E72454" w:rsidP="008D5A36">
            <w:pPr>
              <w:keepNext/>
              <w:spacing w:line="240" w:lineRule="auto"/>
              <w:jc w:val="center"/>
              <w:rPr>
                <w:bCs/>
                <w:szCs w:val="22"/>
              </w:rPr>
            </w:pPr>
            <w:r w:rsidRPr="00C55B3E">
              <w:t>15,0</w:t>
            </w:r>
          </w:p>
        </w:tc>
        <w:tc>
          <w:tcPr>
            <w:tcW w:w="709" w:type="dxa"/>
            <w:vAlign w:val="center"/>
          </w:tcPr>
          <w:p w14:paraId="6C180E5F" w14:textId="77777777" w:rsidR="000D0B50" w:rsidRPr="00C55B3E" w:rsidRDefault="00E72454" w:rsidP="008D5A36">
            <w:pPr>
              <w:keepNext/>
              <w:spacing w:line="240" w:lineRule="auto"/>
              <w:jc w:val="center"/>
              <w:rPr>
                <w:bCs/>
                <w:szCs w:val="22"/>
              </w:rPr>
            </w:pPr>
            <w:r w:rsidRPr="00C55B3E">
              <w:t>13,5</w:t>
            </w:r>
          </w:p>
        </w:tc>
      </w:tr>
      <w:tr w:rsidR="00510ACE" w:rsidRPr="00C55B3E" w14:paraId="4F45B180" w14:textId="77777777" w:rsidTr="007B5C5E">
        <w:trPr>
          <w:trHeight w:val="57"/>
        </w:trPr>
        <w:tc>
          <w:tcPr>
            <w:tcW w:w="3277" w:type="dxa"/>
          </w:tcPr>
          <w:p w14:paraId="0D909D4F" w14:textId="72AF5A51" w:rsidR="000D0B50" w:rsidRPr="00C55B3E" w:rsidRDefault="00E72454" w:rsidP="008D5A36">
            <w:pPr>
              <w:keepNext/>
              <w:spacing w:line="240" w:lineRule="auto"/>
              <w:rPr>
                <w:szCs w:val="22"/>
              </w:rPr>
            </w:pPr>
            <w:r w:rsidRPr="00C55B3E">
              <w:t>Relax</w:t>
            </w:r>
            <w:r w:rsidR="00A86448">
              <w:t>ivitás</w:t>
            </w:r>
            <w:r w:rsidRPr="00C55B3E">
              <w:t xml:space="preserve"> biológiai közegben</w:t>
            </w:r>
          </w:p>
        </w:tc>
        <w:tc>
          <w:tcPr>
            <w:tcW w:w="769" w:type="dxa"/>
            <w:vAlign w:val="center"/>
          </w:tcPr>
          <w:p w14:paraId="7FEF9891" w14:textId="77777777" w:rsidR="000D0B50" w:rsidRPr="00C55B3E" w:rsidRDefault="00E72454" w:rsidP="008D5A36">
            <w:pPr>
              <w:keepNext/>
              <w:spacing w:line="240" w:lineRule="auto"/>
              <w:jc w:val="center"/>
              <w:rPr>
                <w:szCs w:val="22"/>
              </w:rPr>
            </w:pPr>
            <w:r w:rsidRPr="00C55B3E">
              <w:t>13,2</w:t>
            </w:r>
          </w:p>
        </w:tc>
        <w:tc>
          <w:tcPr>
            <w:tcW w:w="961" w:type="dxa"/>
            <w:vAlign w:val="center"/>
          </w:tcPr>
          <w:p w14:paraId="25BCEDB6" w14:textId="77777777" w:rsidR="000D0B50" w:rsidRPr="00C55B3E" w:rsidRDefault="00E72454" w:rsidP="008D5A36">
            <w:pPr>
              <w:keepNext/>
              <w:spacing w:line="240" w:lineRule="auto"/>
              <w:jc w:val="center"/>
              <w:rPr>
                <w:szCs w:val="22"/>
              </w:rPr>
            </w:pPr>
            <w:r w:rsidRPr="00C55B3E">
              <w:t>12,8</w:t>
            </w:r>
          </w:p>
        </w:tc>
        <w:tc>
          <w:tcPr>
            <w:tcW w:w="742" w:type="dxa"/>
            <w:vAlign w:val="center"/>
          </w:tcPr>
          <w:p w14:paraId="5BF81C7B" w14:textId="77777777" w:rsidR="000D0B50" w:rsidRPr="00C55B3E" w:rsidRDefault="00E72454" w:rsidP="008D5A36">
            <w:pPr>
              <w:keepNext/>
              <w:spacing w:line="240" w:lineRule="auto"/>
              <w:jc w:val="center"/>
              <w:rPr>
                <w:szCs w:val="22"/>
              </w:rPr>
            </w:pPr>
            <w:r w:rsidRPr="00C55B3E">
              <w:t>11,6</w:t>
            </w:r>
          </w:p>
        </w:tc>
        <w:tc>
          <w:tcPr>
            <w:tcW w:w="742" w:type="dxa"/>
            <w:vAlign w:val="center"/>
          </w:tcPr>
          <w:p w14:paraId="586991D2" w14:textId="77777777" w:rsidR="000D0B50" w:rsidRPr="00C55B3E" w:rsidRDefault="00E72454" w:rsidP="008D5A36">
            <w:pPr>
              <w:keepNext/>
              <w:spacing w:line="240" w:lineRule="auto"/>
              <w:jc w:val="center"/>
              <w:rPr>
                <w:szCs w:val="22"/>
              </w:rPr>
            </w:pPr>
            <w:r w:rsidRPr="00C55B3E">
              <w:t>15,1</w:t>
            </w:r>
          </w:p>
        </w:tc>
        <w:tc>
          <w:tcPr>
            <w:tcW w:w="875" w:type="dxa"/>
            <w:vAlign w:val="center"/>
          </w:tcPr>
          <w:p w14:paraId="650BF7C8" w14:textId="77777777" w:rsidR="000D0B50" w:rsidRPr="00C55B3E" w:rsidRDefault="00E72454" w:rsidP="008D5A36">
            <w:pPr>
              <w:keepNext/>
              <w:spacing w:line="240" w:lineRule="auto"/>
              <w:jc w:val="center"/>
              <w:rPr>
                <w:szCs w:val="22"/>
              </w:rPr>
            </w:pPr>
            <w:r w:rsidRPr="00C55B3E">
              <w:t>15,1</w:t>
            </w:r>
          </w:p>
        </w:tc>
        <w:tc>
          <w:tcPr>
            <w:tcW w:w="709" w:type="dxa"/>
            <w:vAlign w:val="center"/>
          </w:tcPr>
          <w:p w14:paraId="172DB356" w14:textId="77777777" w:rsidR="000D0B50" w:rsidRPr="00C55B3E" w:rsidRDefault="00E72454" w:rsidP="008D5A36">
            <w:pPr>
              <w:keepNext/>
              <w:spacing w:line="240" w:lineRule="auto"/>
              <w:jc w:val="center"/>
              <w:rPr>
                <w:szCs w:val="22"/>
              </w:rPr>
            </w:pPr>
            <w:r w:rsidRPr="00C55B3E">
              <w:t>14,7</w:t>
            </w:r>
          </w:p>
        </w:tc>
      </w:tr>
    </w:tbl>
    <w:p w14:paraId="3FB74B60" w14:textId="77777777" w:rsidR="000D0B50" w:rsidRPr="00C55B3E" w:rsidRDefault="000D0B50" w:rsidP="008D5A36">
      <w:pPr>
        <w:spacing w:line="240" w:lineRule="auto"/>
        <w:rPr>
          <w:szCs w:val="22"/>
          <w:highlight w:val="yellow"/>
          <w:lang w:val="en-US"/>
        </w:rPr>
      </w:pPr>
    </w:p>
    <w:p w14:paraId="75D36D7A" w14:textId="77777777" w:rsidR="00B873EF" w:rsidRPr="00C55B3E" w:rsidRDefault="00E72454" w:rsidP="008D5A36">
      <w:pPr>
        <w:keepNext/>
        <w:keepLines/>
        <w:autoSpaceDE w:val="0"/>
        <w:autoSpaceDN w:val="0"/>
        <w:adjustRightInd w:val="0"/>
        <w:spacing w:line="240" w:lineRule="auto"/>
        <w:rPr>
          <w:u w:val="single"/>
        </w:rPr>
      </w:pPr>
      <w:r w:rsidRPr="001117BD">
        <w:rPr>
          <w:u w:val="single"/>
        </w:rPr>
        <w:t>Klinikai hatásosság és biztonságosság</w:t>
      </w:r>
    </w:p>
    <w:p w14:paraId="4B1BC5B9" w14:textId="77777777" w:rsidR="00CF4B53" w:rsidRPr="00C55B3E" w:rsidRDefault="00CF4B53" w:rsidP="008D5A36">
      <w:pPr>
        <w:spacing w:line="240" w:lineRule="auto"/>
      </w:pPr>
    </w:p>
    <w:p w14:paraId="037D3356" w14:textId="6F07635A" w:rsidR="00BD4A9A" w:rsidRPr="00C55B3E" w:rsidRDefault="00E72454" w:rsidP="008D5A36">
      <w:pPr>
        <w:spacing w:line="240" w:lineRule="auto"/>
      </w:pPr>
      <w:r w:rsidRPr="00C55B3E">
        <w:t xml:space="preserve">Két </w:t>
      </w:r>
      <w:r w:rsidR="001117BD">
        <w:t>kulcsfontosságú</w:t>
      </w:r>
      <w:r w:rsidR="001117BD" w:rsidRPr="00C55B3E">
        <w:t xml:space="preserve"> </w:t>
      </w:r>
      <w:r w:rsidRPr="00C55B3E">
        <w:t xml:space="preserve">vizsgálatba olyan felnőtt betegeket vontak be, akiken 0,1 ml/ttkg </w:t>
      </w:r>
      <w:r w:rsidR="00E119EF" w:rsidRPr="00C55B3E">
        <w:t>gadopiklenol</w:t>
      </w:r>
      <w:r w:rsidRPr="00C55B3E">
        <w:t>lal (ami 0,05 mmol/ttkg-nak felel meg), illetve 0,1 ml/ttkg gadobutrollal (ami 0,1 mmol/ttkg-nak felel meg) végeztek MRI-vizsgálatot. Az egyik vizsgálatban (1. vizsgálat</w:t>
      </w:r>
      <w:r w:rsidR="001117BD">
        <w:t>:</w:t>
      </w:r>
      <w:r w:rsidRPr="00C55B3E">
        <w:t xml:space="preserve"> </w:t>
      </w:r>
      <w:r w:rsidR="001117BD">
        <w:t>PICTURE</w:t>
      </w:r>
      <w:r w:rsidRPr="00C55B3E">
        <w:t xml:space="preserve">) 256 olyan beteg vett részt, akiknél ismert vagy erősen gyanított központi idegrendszeri elváltozások alakultak ki, és akiknek fókuszterületén megzavarták </w:t>
      </w:r>
      <w:r w:rsidR="00A4066D">
        <w:t xml:space="preserve">a </w:t>
      </w:r>
      <w:r w:rsidRPr="00C55B3E">
        <w:t xml:space="preserve">BBB-t (pl. elsődleges és másodlagos daganatok). A betegek többsége (72%) agydaganattal, 20%-uk agy- vagy gerincáttéttel, 8%-uk pedig egyéb </w:t>
      </w:r>
      <w:r w:rsidR="001117BD">
        <w:t>kórképpel rendelkezett</w:t>
      </w:r>
      <w:r w:rsidRPr="00C55B3E">
        <w:t>.</w:t>
      </w:r>
    </w:p>
    <w:p w14:paraId="413ACD52" w14:textId="77777777" w:rsidR="002B4650" w:rsidRPr="00C55B3E" w:rsidRDefault="002B4650" w:rsidP="008D5A36">
      <w:pPr>
        <w:spacing w:line="240" w:lineRule="auto"/>
      </w:pPr>
    </w:p>
    <w:p w14:paraId="752717A5" w14:textId="30398A11" w:rsidR="00BD4A9A" w:rsidRPr="00C55B3E" w:rsidRDefault="5B2F8117" w:rsidP="008D5A36">
      <w:pPr>
        <w:spacing w:line="240" w:lineRule="auto"/>
      </w:pPr>
      <w:r w:rsidRPr="00C55B3E">
        <w:t>A másik vizsgálatba (2. vizsgálat</w:t>
      </w:r>
      <w:r w:rsidR="001117BD">
        <w:t>:</w:t>
      </w:r>
      <w:r w:rsidRPr="00C55B3E">
        <w:t xml:space="preserve"> PROMISE) 304 olyan beteget vontak be, akiknél ismert vagy feltételezett rendellenességek vagy elváltozások voltak más testtájakon (8% </w:t>
      </w:r>
      <w:r w:rsidR="00A4066D">
        <w:t xml:space="preserve">a </w:t>
      </w:r>
      <w:r w:rsidRPr="00C55B3E">
        <w:t xml:space="preserve">fejben </w:t>
      </w:r>
      <w:r w:rsidR="001117BD">
        <w:t>vagy</w:t>
      </w:r>
      <w:r w:rsidR="001117BD" w:rsidRPr="00C55B3E">
        <w:t xml:space="preserve"> </w:t>
      </w:r>
      <w:r w:rsidR="00A4066D">
        <w:t xml:space="preserve">a </w:t>
      </w:r>
      <w:r w:rsidRPr="00C55B3E">
        <w:t xml:space="preserve">nyakban, 28% </w:t>
      </w:r>
      <w:r w:rsidR="00A4066D">
        <w:t xml:space="preserve">a </w:t>
      </w:r>
      <w:r w:rsidRPr="00C55B3E">
        <w:t xml:space="preserve">mellkasban, 35% </w:t>
      </w:r>
      <w:r w:rsidR="00A4066D">
        <w:t xml:space="preserve">a </w:t>
      </w:r>
      <w:r w:rsidRPr="00C55B3E">
        <w:t xml:space="preserve">hasban, 22% </w:t>
      </w:r>
      <w:r w:rsidR="00A4066D">
        <w:t xml:space="preserve">a </w:t>
      </w:r>
      <w:r w:rsidRPr="00C55B3E">
        <w:t xml:space="preserve">medencében és 7% </w:t>
      </w:r>
      <w:r w:rsidR="00A4066D">
        <w:t xml:space="preserve">a </w:t>
      </w:r>
      <w:r w:rsidRPr="00C55B3E">
        <w:t xml:space="preserve">vázizomrendszerben), mindkét esetben egy korábbi képalkotó eljárás, például CT vagy MRI eredményei alapján. A leggyakoribb </w:t>
      </w:r>
      <w:r w:rsidR="001117BD">
        <w:t>kórképek</w:t>
      </w:r>
      <w:r w:rsidR="001117BD" w:rsidRPr="00C55B3E">
        <w:t xml:space="preserve"> </w:t>
      </w:r>
      <w:r w:rsidRPr="00C55B3E">
        <w:t xml:space="preserve">az emlődaganatok (23%) és </w:t>
      </w:r>
      <w:r w:rsidR="00A4066D">
        <w:t xml:space="preserve">a </w:t>
      </w:r>
      <w:r w:rsidRPr="00C55B3E">
        <w:t>májdaganatok (21%) voltak.</w:t>
      </w:r>
    </w:p>
    <w:p w14:paraId="77C317FD" w14:textId="77777777" w:rsidR="39556A7C" w:rsidRPr="00C55B3E" w:rsidRDefault="39556A7C" w:rsidP="008D5A36">
      <w:pPr>
        <w:spacing w:line="240" w:lineRule="auto"/>
      </w:pPr>
    </w:p>
    <w:p w14:paraId="00AD2706" w14:textId="6AD15879" w:rsidR="006B51DB" w:rsidRPr="00C55B3E" w:rsidRDefault="00E72454" w:rsidP="008D5A36">
      <w:pPr>
        <w:spacing w:line="240" w:lineRule="auto"/>
        <w:rPr>
          <w:szCs w:val="22"/>
        </w:rPr>
      </w:pPr>
      <w:r w:rsidRPr="00C55B3E">
        <w:rPr>
          <w:rStyle w:val="IntenseEmphasis1"/>
          <w:b w:val="0"/>
          <w:bCs/>
          <w:i w:val="0"/>
          <w:iCs/>
        </w:rPr>
        <w:lastRenderedPageBreak/>
        <w:t xml:space="preserve">Az elsődleges végpont </w:t>
      </w:r>
      <w:r w:rsidR="00A4066D">
        <w:rPr>
          <w:rStyle w:val="IntenseEmphasis1"/>
          <w:b w:val="0"/>
          <w:bCs/>
          <w:i w:val="0"/>
          <w:iCs/>
        </w:rPr>
        <w:t xml:space="preserve">a </w:t>
      </w:r>
      <w:r w:rsidRPr="00C55B3E">
        <w:rPr>
          <w:rStyle w:val="IntenseEmphasis1"/>
          <w:b w:val="0"/>
          <w:bCs/>
          <w:i w:val="0"/>
          <w:iCs/>
        </w:rPr>
        <w:t>léziók vizualizációjának értékelése volt, 3 társkritérium (határvonal</w:t>
      </w:r>
      <w:r w:rsidR="00D06CC5">
        <w:rPr>
          <w:rStyle w:val="IntenseEmphasis1"/>
          <w:b w:val="0"/>
          <w:bCs/>
          <w:i w:val="0"/>
          <w:iCs/>
        </w:rPr>
        <w:t xml:space="preserve"> meghatározhatósága</w:t>
      </w:r>
      <w:r w:rsidRPr="00C55B3E">
        <w:rPr>
          <w:rStyle w:val="IntenseEmphasis1"/>
          <w:b w:val="0"/>
          <w:bCs/>
          <w:i w:val="0"/>
          <w:iCs/>
        </w:rPr>
        <w:t xml:space="preserve">, belső morfológia és </w:t>
      </w:r>
      <w:r w:rsidR="00A4066D">
        <w:rPr>
          <w:rStyle w:val="IntenseEmphasis1"/>
          <w:b w:val="0"/>
          <w:bCs/>
          <w:i w:val="0"/>
          <w:iCs/>
        </w:rPr>
        <w:t xml:space="preserve">a </w:t>
      </w:r>
      <w:r w:rsidRPr="00C55B3E">
        <w:rPr>
          <w:rStyle w:val="IntenseEmphasis1"/>
          <w:b w:val="0"/>
          <w:bCs/>
          <w:i w:val="0"/>
          <w:iCs/>
        </w:rPr>
        <w:t xml:space="preserve">kontrasztfokozás </w:t>
      </w:r>
      <w:r w:rsidR="00D06CC5">
        <w:rPr>
          <w:rStyle w:val="IntenseEmphasis1"/>
          <w:b w:val="0"/>
          <w:bCs/>
          <w:i w:val="0"/>
          <w:iCs/>
        </w:rPr>
        <w:t>mértéke</w:t>
      </w:r>
      <w:r w:rsidRPr="00C55B3E">
        <w:rPr>
          <w:rStyle w:val="IntenseEmphasis1"/>
          <w:b w:val="0"/>
          <w:bCs/>
          <w:i w:val="0"/>
          <w:iCs/>
        </w:rPr>
        <w:t>) alapján</w:t>
      </w:r>
      <w:r w:rsidRPr="00C55B3E">
        <w:t xml:space="preserve">, </w:t>
      </w:r>
      <w:r w:rsidRPr="00C55B3E">
        <w:rPr>
          <w:rStyle w:val="IntenseEmphasis1"/>
          <w:b w:val="0"/>
          <w:bCs/>
          <w:i w:val="0"/>
          <w:iCs/>
        </w:rPr>
        <w:t xml:space="preserve">három független, vak leolvasás által, 4 pontos skálán. </w:t>
      </w:r>
      <w:r w:rsidRPr="00C55B3E">
        <w:t>A lézió</w:t>
      </w:r>
      <w:r w:rsidR="00481568">
        <w:t>k</w:t>
      </w:r>
      <w:r w:rsidRPr="00C55B3E">
        <w:t xml:space="preserve"> </w:t>
      </w:r>
      <w:r w:rsidR="00481568">
        <w:t>vizualizációjával kapcsolatos</w:t>
      </w:r>
      <w:r w:rsidRPr="00C55B3E">
        <w:t xml:space="preserve"> </w:t>
      </w:r>
      <w:r w:rsidR="00481568">
        <w:t xml:space="preserve">3 </w:t>
      </w:r>
      <w:r w:rsidRPr="00C55B3E">
        <w:t>társkritérium mindegyiké</w:t>
      </w:r>
      <w:r w:rsidR="00481568">
        <w:t>nél</w:t>
      </w:r>
      <w:r w:rsidRPr="00C55B3E">
        <w:t xml:space="preserve"> </w:t>
      </w:r>
      <w:r w:rsidR="00481568" w:rsidRPr="00C55B3E">
        <w:t xml:space="preserve">úgy számították ki </w:t>
      </w:r>
      <w:r w:rsidR="00481568">
        <w:t xml:space="preserve">a </w:t>
      </w:r>
      <w:r w:rsidRPr="00C55B3E">
        <w:t>vonatkozó pontszámok átlagát, hogy a</w:t>
      </w:r>
      <w:r w:rsidR="00481568">
        <w:t xml:space="preserve"> legfeljebb </w:t>
      </w:r>
      <w:r w:rsidRPr="00C55B3E">
        <w:t>3</w:t>
      </w:r>
      <w:r w:rsidR="00481568">
        <w:t xml:space="preserve"> </w:t>
      </w:r>
      <w:r w:rsidRPr="00C55B3E">
        <w:t xml:space="preserve">legreprezentatívabb lézióra vonatkozó pontszámok összegét elosztották </w:t>
      </w:r>
      <w:r w:rsidR="00A4066D">
        <w:t xml:space="preserve">a </w:t>
      </w:r>
      <w:r w:rsidRPr="00C55B3E">
        <w:t>léziók számával.</w:t>
      </w:r>
    </w:p>
    <w:p w14:paraId="0DBECA47" w14:textId="77777777" w:rsidR="006B51DB" w:rsidRPr="00C55B3E" w:rsidRDefault="006B51DB" w:rsidP="008D5A36">
      <w:pPr>
        <w:spacing w:line="240" w:lineRule="auto"/>
        <w:rPr>
          <w:rStyle w:val="IntenseEmphasis1"/>
          <w:b w:val="0"/>
          <w:i w:val="0"/>
          <w:szCs w:val="22"/>
        </w:rPr>
      </w:pPr>
    </w:p>
    <w:p w14:paraId="6B62C901" w14:textId="77777777" w:rsidR="006B51DB" w:rsidRPr="00C55B3E" w:rsidRDefault="00E72454" w:rsidP="008D5A36">
      <w:pPr>
        <w:spacing w:line="240" w:lineRule="auto"/>
        <w:rPr>
          <w:rStyle w:val="IntenseEmphasis1"/>
          <w:b w:val="0"/>
          <w:i w:val="0"/>
          <w:szCs w:val="22"/>
        </w:rPr>
      </w:pPr>
      <w:r w:rsidRPr="00C55B3E">
        <w:rPr>
          <w:rStyle w:val="IntenseEmphasis1"/>
          <w:b w:val="0"/>
          <w:bCs/>
          <w:i w:val="0"/>
          <w:iCs/>
        </w:rPr>
        <w:t>Mindkét vizsgálat igazolta:</w:t>
      </w:r>
    </w:p>
    <w:p w14:paraId="47C60E15" w14:textId="3EFA794D" w:rsidR="006B51DB" w:rsidRPr="00C55B3E" w:rsidRDefault="00E72454" w:rsidP="008D5A36">
      <w:pPr>
        <w:spacing w:line="240" w:lineRule="auto"/>
        <w:ind w:left="567" w:hanging="567"/>
      </w:pPr>
      <w:r w:rsidRPr="00C55B3E">
        <w:rPr>
          <w:rStyle w:val="IntenseEmphasis1"/>
          <w:b w:val="0"/>
          <w:bCs/>
          <w:i w:val="0"/>
          <w:iCs/>
        </w:rPr>
        <w:t xml:space="preserve">- </w:t>
      </w:r>
      <w:r w:rsidRPr="00C55B3E">
        <w:tab/>
      </w:r>
      <w:r w:rsidR="00A4066D">
        <w:t xml:space="preserve">A </w:t>
      </w:r>
      <w:r w:rsidR="00481568" w:rsidRPr="00C55B3E">
        <w:t>nem kontrasztanyagos/</w:t>
      </w:r>
      <w:r w:rsidR="00E119EF" w:rsidRPr="00C55B3E">
        <w:t>gadopiklenol</w:t>
      </w:r>
      <w:r w:rsidRPr="00C55B3E">
        <w:t xml:space="preserve">lal </w:t>
      </w:r>
      <w:r w:rsidR="00481568">
        <w:t>végzett</w:t>
      </w:r>
      <w:r w:rsidRPr="00C55B3E">
        <w:t xml:space="preserve"> kontrasztanyagos MRI </w:t>
      </w:r>
      <w:r w:rsidR="00481568">
        <w:t xml:space="preserve">kombinációja </w:t>
      </w:r>
      <w:r w:rsidRPr="00C55B3E">
        <w:t>(</w:t>
      </w:r>
      <w:r w:rsidR="00481568">
        <w:t>p</w:t>
      </w:r>
      <w:r w:rsidRPr="00C55B3E">
        <w:t xml:space="preserve">árosítva) felülmúlja </w:t>
      </w:r>
      <w:r w:rsidR="00A4066D">
        <w:t xml:space="preserve">a </w:t>
      </w:r>
      <w:r w:rsidRPr="00C55B3E">
        <w:t xml:space="preserve">nem </w:t>
      </w:r>
      <w:r w:rsidR="00481568">
        <w:t>kontrasztanyagos</w:t>
      </w:r>
      <w:r w:rsidR="00481568" w:rsidRPr="00C55B3E">
        <w:t xml:space="preserve"> </w:t>
      </w:r>
      <w:r w:rsidRPr="00C55B3E">
        <w:t xml:space="preserve">MRI-t (Pre) mindhárom lézióvizualizációs kritérium esetében (p &lt; 0,0001 mindhárom leolvasó esetében, páros </w:t>
      </w:r>
      <w:r w:rsidR="00481568">
        <w:t>t</w:t>
      </w:r>
      <w:r w:rsidRPr="00C55B3E">
        <w:t xml:space="preserve">-próbák </w:t>
      </w:r>
      <w:r w:rsidR="00A4066D">
        <w:t xml:space="preserve">a </w:t>
      </w:r>
      <w:r w:rsidRPr="00C55B3E">
        <w:t>megfelelő léziókon).</w:t>
      </w:r>
    </w:p>
    <w:p w14:paraId="14170E47" w14:textId="7D668BE1" w:rsidR="00435C08" w:rsidRPr="00C55B3E" w:rsidRDefault="00E72454" w:rsidP="008D5A36">
      <w:pPr>
        <w:spacing w:line="240" w:lineRule="auto"/>
        <w:ind w:left="567" w:hanging="567"/>
        <w:rPr>
          <w:szCs w:val="22"/>
        </w:rPr>
      </w:pPr>
      <w:r w:rsidRPr="00C55B3E">
        <w:t xml:space="preserve">- </w:t>
      </w:r>
      <w:r w:rsidRPr="00C55B3E">
        <w:tab/>
        <w:t xml:space="preserve">0,1 ml/ttkg </w:t>
      </w:r>
      <w:r w:rsidR="00E119EF" w:rsidRPr="00C55B3E">
        <w:t>gadopiklenol</w:t>
      </w:r>
      <w:r w:rsidRPr="00C55B3E">
        <w:t xml:space="preserve"> (0,05 mmol/ttkg-nak felel meg) nem rosszabb, mint 0,</w:t>
      </w:r>
      <w:r w:rsidR="004D7BE1">
        <w:t>1</w:t>
      </w:r>
      <w:r w:rsidRPr="00C55B3E">
        <w:t xml:space="preserve"> ml/ttkg gadobutrol (0,1 mmol/ttkg-nak felel meg) (p &lt; 0,0001 mindhárom leolvasó esetében, páros </w:t>
      </w:r>
      <w:r w:rsidR="00863F16">
        <w:t>t</w:t>
      </w:r>
      <w:r w:rsidR="00863F16">
        <w:noBreakHyphen/>
      </w:r>
      <w:r w:rsidRPr="00C55B3E">
        <w:t xml:space="preserve">próba </w:t>
      </w:r>
      <w:r w:rsidR="00A4066D">
        <w:t xml:space="preserve">a </w:t>
      </w:r>
      <w:r w:rsidRPr="00C55B3E">
        <w:t>megfelelő léziókon).  </w:t>
      </w:r>
    </w:p>
    <w:p w14:paraId="538B7AAE" w14:textId="77777777" w:rsidR="001864C2" w:rsidRPr="00C55B3E" w:rsidRDefault="001864C2" w:rsidP="008D5A36">
      <w:pPr>
        <w:spacing w:line="240" w:lineRule="auto"/>
        <w:rPr>
          <w:szCs w:val="22"/>
        </w:rPr>
      </w:pPr>
    </w:p>
    <w:p w14:paraId="28EE4A97" w14:textId="552B9F23" w:rsidR="00A107D3" w:rsidRPr="00C55B3E" w:rsidRDefault="00E72454" w:rsidP="008D5A36">
      <w:pPr>
        <w:spacing w:line="240" w:lineRule="auto"/>
      </w:pPr>
      <w:r w:rsidRPr="00C55B3E">
        <w:t xml:space="preserve">Az elsődleges eredmény összesített elemzése </w:t>
      </w:r>
      <w:r w:rsidR="00A4066D">
        <w:t xml:space="preserve">a </w:t>
      </w:r>
      <w:r w:rsidRPr="00C55B3E">
        <w:t xml:space="preserve">három leolvasó, valamint az egyes léziók megjelenítési kritériumai alapján azt is igazolta, hogy </w:t>
      </w:r>
      <w:r w:rsidR="00A4066D">
        <w:t xml:space="preserve">a </w:t>
      </w:r>
      <w:r w:rsidRPr="00C55B3E">
        <w:t>gadop</w:t>
      </w:r>
      <w:r w:rsidR="000F423B">
        <w:t>ik</w:t>
      </w:r>
      <w:r w:rsidRPr="00C55B3E">
        <w:t>lenol 0,05 mmol/</w:t>
      </w:r>
      <w:r w:rsidR="000F423B">
        <w:t>tt</w:t>
      </w:r>
      <w:r w:rsidRPr="00C55B3E">
        <w:t xml:space="preserve">kg-nál nem rosszabb, mint </w:t>
      </w:r>
      <w:r w:rsidR="00A4066D">
        <w:t xml:space="preserve">a </w:t>
      </w:r>
      <w:r w:rsidRPr="00C55B3E">
        <w:t>gadobutrol 0,1 mmol/</w:t>
      </w:r>
      <w:r w:rsidR="000F423B">
        <w:t>tt</w:t>
      </w:r>
      <w:r w:rsidRPr="00C55B3E">
        <w:t xml:space="preserve">kg-nál mindkét vizsgálatban, amint azt az alábbi 4. táblázat mutatja. </w:t>
      </w:r>
    </w:p>
    <w:p w14:paraId="58B0537A" w14:textId="77777777" w:rsidR="001A6B57" w:rsidRPr="00C55B3E" w:rsidRDefault="001A6B57" w:rsidP="008D5A36">
      <w:pPr>
        <w:spacing w:line="240" w:lineRule="auto"/>
      </w:pPr>
    </w:p>
    <w:p w14:paraId="7F7F5A3D" w14:textId="6CD582A7" w:rsidR="4EBF6D95" w:rsidRPr="00C55B3E" w:rsidRDefault="4EBF6D95" w:rsidP="008D5A36">
      <w:pPr>
        <w:pStyle w:val="Lgende"/>
        <w:keepLines/>
        <w:autoSpaceDE w:val="0"/>
        <w:autoSpaceDN w:val="0"/>
        <w:adjustRightInd w:val="0"/>
        <w:jc w:val="left"/>
      </w:pPr>
      <w:r w:rsidRPr="00C55B3E">
        <w:t>4.</w:t>
      </w:r>
      <w:r w:rsidR="0025304F" w:rsidRPr="00C55B3E">
        <w:t> </w:t>
      </w:r>
      <w:r w:rsidRPr="00C55B3E">
        <w:t>táblázat: Lézió</w:t>
      </w:r>
      <w:r w:rsidR="000F423B">
        <w:t>k</w:t>
      </w:r>
      <w:r w:rsidRPr="00C55B3E">
        <w:t xml:space="preserve"> vizualizáció</w:t>
      </w:r>
      <w:r w:rsidR="000F423B">
        <w:t>ja</w:t>
      </w:r>
      <w:r w:rsidRPr="00C55B3E">
        <w:t xml:space="preserve"> – Helyszínen kívüli mérések – Teljes elemzési készlet</w:t>
      </w:r>
    </w:p>
    <w:tbl>
      <w:tblPr>
        <w:tblW w:w="5000" w:type="pct"/>
        <w:jc w:val="center"/>
        <w:tblCellMar>
          <w:left w:w="0" w:type="dxa"/>
          <w:right w:w="0" w:type="dxa"/>
        </w:tblCellMar>
        <w:tblLook w:val="0000" w:firstRow="0" w:lastRow="0" w:firstColumn="0" w:lastColumn="0" w:noHBand="0" w:noVBand="0"/>
      </w:tblPr>
      <w:tblGrid>
        <w:gridCol w:w="1801"/>
        <w:gridCol w:w="1157"/>
        <w:gridCol w:w="1196"/>
        <w:gridCol w:w="1157"/>
        <w:gridCol w:w="1446"/>
        <w:gridCol w:w="1158"/>
        <w:gridCol w:w="1156"/>
      </w:tblGrid>
      <w:tr w:rsidR="004F447F" w:rsidRPr="00C55B3E" w14:paraId="682EC780" w14:textId="77777777" w:rsidTr="230EFE15">
        <w:trPr>
          <w:cantSplit/>
          <w:tblHeader/>
          <w:jc w:val="center"/>
        </w:trPr>
        <w:tc>
          <w:tcPr>
            <w:tcW w:w="996" w:type="pct"/>
            <w:vMerge w:val="restart"/>
            <w:tcBorders>
              <w:top w:val="single" w:sz="4" w:space="0" w:color="000000" w:themeColor="text1"/>
              <w:left w:val="nil"/>
              <w:right w:val="nil"/>
            </w:tcBorders>
            <w:shd w:val="clear" w:color="auto" w:fill="FFFFFF" w:themeFill="background1"/>
            <w:tcMar>
              <w:left w:w="20" w:type="dxa"/>
              <w:right w:w="20" w:type="dxa"/>
            </w:tcMar>
            <w:vAlign w:val="center"/>
          </w:tcPr>
          <w:p w14:paraId="53B5DE14" w14:textId="77777777" w:rsidR="004F447F" w:rsidRPr="00C55B3E" w:rsidRDefault="004F447F" w:rsidP="008D5A36">
            <w:pPr>
              <w:keepNext/>
              <w:autoSpaceDE w:val="0"/>
              <w:autoSpaceDN w:val="0"/>
              <w:adjustRightInd w:val="0"/>
              <w:spacing w:line="240" w:lineRule="auto"/>
              <w:jc w:val="center"/>
              <w:rPr>
                <w:rFonts w:ascii="Times" w:hAnsi="Times" w:cs="Times"/>
                <w:b/>
                <w:bCs/>
                <w:color w:val="000000"/>
                <w:sz w:val="20"/>
              </w:rPr>
            </w:pPr>
          </w:p>
        </w:tc>
        <w:tc>
          <w:tcPr>
            <w:tcW w:w="641" w:type="pct"/>
            <w:vMerge w:val="restart"/>
            <w:tcBorders>
              <w:top w:val="single" w:sz="4" w:space="0" w:color="000000" w:themeColor="text1"/>
              <w:left w:val="nil"/>
              <w:right w:val="nil"/>
            </w:tcBorders>
            <w:shd w:val="clear" w:color="auto" w:fill="FFFFFF" w:themeFill="background1"/>
            <w:tcMar>
              <w:left w:w="20" w:type="dxa"/>
              <w:right w:w="20" w:type="dxa"/>
            </w:tcMar>
            <w:vAlign w:val="center"/>
          </w:tcPr>
          <w:p w14:paraId="0315924A" w14:textId="77777777" w:rsidR="004F447F" w:rsidRPr="00C55B3E" w:rsidRDefault="004F447F" w:rsidP="008D5A36">
            <w:pPr>
              <w:keepNext/>
              <w:autoSpaceDE w:val="0"/>
              <w:autoSpaceDN w:val="0"/>
              <w:adjustRightInd w:val="0"/>
              <w:spacing w:line="240" w:lineRule="auto"/>
              <w:jc w:val="center"/>
              <w:rPr>
                <w:rFonts w:ascii="Times" w:hAnsi="Times" w:cs="Times"/>
                <w:b/>
                <w:bCs/>
                <w:color w:val="000000"/>
                <w:sz w:val="20"/>
              </w:rPr>
            </w:pPr>
            <w:r w:rsidRPr="00C55B3E">
              <w:rPr>
                <w:rFonts w:ascii="Times" w:hAnsi="Times"/>
                <w:b/>
                <w:color w:val="000000" w:themeColor="text1"/>
                <w:sz w:val="20"/>
              </w:rPr>
              <w:t>n beteg</w:t>
            </w:r>
          </w:p>
        </w:tc>
        <w:tc>
          <w:tcPr>
            <w:tcW w:w="2082" w:type="pct"/>
            <w:gridSpan w:val="3"/>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6D99DF5F" w14:textId="56939601" w:rsidR="004F447F" w:rsidRPr="00C55B3E" w:rsidRDefault="006436A6" w:rsidP="008D5A36">
            <w:pPr>
              <w:keepNext/>
              <w:autoSpaceDE w:val="0"/>
              <w:autoSpaceDN w:val="0"/>
              <w:adjustRightInd w:val="0"/>
              <w:spacing w:line="240" w:lineRule="auto"/>
              <w:jc w:val="center"/>
              <w:rPr>
                <w:rFonts w:ascii="Times" w:hAnsi="Times" w:cs="Times"/>
                <w:b/>
                <w:bCs/>
                <w:color w:val="000000"/>
                <w:sz w:val="20"/>
              </w:rPr>
            </w:pPr>
            <w:r w:rsidRPr="00C55B3E">
              <w:rPr>
                <w:rFonts w:ascii="Times" w:hAnsi="Times"/>
                <w:b/>
                <w:color w:val="000000" w:themeColor="text1"/>
                <w:sz w:val="20"/>
              </w:rPr>
              <w:t xml:space="preserve">LN </w:t>
            </w:r>
            <w:r w:rsidR="004F447F" w:rsidRPr="00C55B3E">
              <w:rPr>
                <w:rFonts w:ascii="Times" w:hAnsi="Times"/>
                <w:b/>
                <w:color w:val="000000" w:themeColor="text1"/>
                <w:sz w:val="20"/>
              </w:rPr>
              <w:t>átlag (</w:t>
            </w:r>
            <w:r w:rsidRPr="00C55B3E">
              <w:rPr>
                <w:rFonts w:ascii="Times" w:hAnsi="Times"/>
                <w:b/>
                <w:color w:val="000000" w:themeColor="text1"/>
                <w:sz w:val="20"/>
              </w:rPr>
              <w:t>SH</w:t>
            </w:r>
            <w:r w:rsidR="004F447F" w:rsidRPr="00C55B3E">
              <w:rPr>
                <w:rFonts w:ascii="Times" w:hAnsi="Times"/>
                <w:b/>
                <w:color w:val="000000" w:themeColor="text1"/>
                <w:sz w:val="20"/>
              </w:rPr>
              <w:t>)</w:t>
            </w:r>
          </w:p>
        </w:tc>
        <w:tc>
          <w:tcPr>
            <w:tcW w:w="641" w:type="pct"/>
            <w:vMerge w:val="restart"/>
            <w:tcBorders>
              <w:top w:val="single" w:sz="4" w:space="0" w:color="000000" w:themeColor="text1"/>
              <w:left w:val="nil"/>
              <w:right w:val="nil"/>
            </w:tcBorders>
            <w:shd w:val="clear" w:color="auto" w:fill="FFFFFF" w:themeFill="background1"/>
            <w:tcMar>
              <w:left w:w="20" w:type="dxa"/>
              <w:right w:w="20" w:type="dxa"/>
            </w:tcMar>
            <w:vAlign w:val="center"/>
          </w:tcPr>
          <w:p w14:paraId="431B2C16" w14:textId="19AAAE98" w:rsidR="004F447F" w:rsidRPr="00C55B3E" w:rsidRDefault="004F447F" w:rsidP="008D5A36">
            <w:pPr>
              <w:keepNext/>
              <w:autoSpaceDE w:val="0"/>
              <w:autoSpaceDN w:val="0"/>
              <w:adjustRightInd w:val="0"/>
              <w:spacing w:line="240" w:lineRule="auto"/>
              <w:jc w:val="center"/>
              <w:rPr>
                <w:rFonts w:ascii="Times" w:hAnsi="Times" w:cs="Times"/>
                <w:b/>
                <w:bCs/>
                <w:color w:val="000000"/>
                <w:sz w:val="20"/>
              </w:rPr>
            </w:pPr>
            <w:r w:rsidRPr="00C55B3E">
              <w:rPr>
                <w:rFonts w:ascii="Times" w:hAnsi="Times"/>
                <w:b/>
                <w:color w:val="000000" w:themeColor="text1"/>
                <w:sz w:val="20"/>
              </w:rPr>
              <w:t>95%</w:t>
            </w:r>
            <w:r w:rsidR="000F423B">
              <w:rPr>
                <w:rFonts w:ascii="Times" w:hAnsi="Times"/>
                <w:b/>
                <w:color w:val="000000" w:themeColor="text1"/>
                <w:sz w:val="20"/>
              </w:rPr>
              <w:t>-os</w:t>
            </w:r>
            <w:r w:rsidRPr="00C55B3E">
              <w:rPr>
                <w:rFonts w:ascii="Times" w:hAnsi="Times"/>
                <w:b/>
                <w:color w:val="000000" w:themeColor="text1"/>
                <w:sz w:val="20"/>
              </w:rPr>
              <w:t xml:space="preserve"> </w:t>
            </w:r>
            <w:r w:rsidR="006436A6" w:rsidRPr="00C55B3E">
              <w:rPr>
                <w:rFonts w:ascii="Times" w:hAnsi="Times"/>
                <w:b/>
                <w:color w:val="000000" w:themeColor="text1"/>
                <w:sz w:val="20"/>
              </w:rPr>
              <w:t xml:space="preserve">KI </w:t>
            </w:r>
            <w:r w:rsidRPr="00C55B3E">
              <w:rPr>
                <w:rFonts w:ascii="Times" w:hAnsi="Times"/>
                <w:b/>
                <w:color w:val="000000" w:themeColor="text1"/>
                <w:sz w:val="20"/>
              </w:rPr>
              <w:t>különbség</w:t>
            </w:r>
          </w:p>
        </w:tc>
        <w:tc>
          <w:tcPr>
            <w:tcW w:w="640" w:type="pct"/>
            <w:vMerge w:val="restart"/>
            <w:tcBorders>
              <w:top w:val="single" w:sz="4" w:space="0" w:color="000000" w:themeColor="text1"/>
              <w:left w:val="nil"/>
              <w:right w:val="nil"/>
            </w:tcBorders>
            <w:shd w:val="clear" w:color="auto" w:fill="FFFFFF" w:themeFill="background1"/>
            <w:tcMar>
              <w:left w:w="20" w:type="dxa"/>
              <w:right w:w="20" w:type="dxa"/>
            </w:tcMar>
            <w:vAlign w:val="center"/>
          </w:tcPr>
          <w:p w14:paraId="04771A0B" w14:textId="77777777" w:rsidR="004F447F" w:rsidRPr="00C55B3E" w:rsidRDefault="004F447F" w:rsidP="008D5A36">
            <w:pPr>
              <w:keepNext/>
              <w:autoSpaceDE w:val="0"/>
              <w:autoSpaceDN w:val="0"/>
              <w:adjustRightInd w:val="0"/>
              <w:spacing w:line="240" w:lineRule="auto"/>
              <w:jc w:val="center"/>
              <w:rPr>
                <w:rFonts w:ascii="Times" w:hAnsi="Times" w:cs="Times"/>
                <w:b/>
                <w:bCs/>
                <w:color w:val="000000"/>
                <w:sz w:val="20"/>
              </w:rPr>
            </w:pPr>
            <w:r w:rsidRPr="00C55B3E">
              <w:rPr>
                <w:rFonts w:ascii="Times" w:hAnsi="Times"/>
                <w:b/>
                <w:color w:val="000000" w:themeColor="text1"/>
                <w:sz w:val="20"/>
              </w:rPr>
              <w:t>p-érték</w:t>
            </w:r>
          </w:p>
        </w:tc>
      </w:tr>
      <w:tr w:rsidR="004F447F" w:rsidRPr="00C55B3E" w14:paraId="47FC403D" w14:textId="77777777" w:rsidTr="230EFE15">
        <w:trPr>
          <w:cantSplit/>
          <w:tblHeader/>
          <w:jc w:val="center"/>
        </w:trPr>
        <w:tc>
          <w:tcPr>
            <w:tcW w:w="996" w:type="pct"/>
            <w:vMerge/>
            <w:tcMar>
              <w:left w:w="20" w:type="dxa"/>
              <w:right w:w="20" w:type="dxa"/>
            </w:tcMar>
            <w:vAlign w:val="center"/>
          </w:tcPr>
          <w:p w14:paraId="65A8597B" w14:textId="77777777" w:rsidR="004F447F" w:rsidRPr="00C55B3E" w:rsidRDefault="004F447F" w:rsidP="008D5A36">
            <w:pPr>
              <w:keepNext/>
              <w:autoSpaceDE w:val="0"/>
              <w:autoSpaceDN w:val="0"/>
              <w:adjustRightInd w:val="0"/>
              <w:spacing w:line="240" w:lineRule="auto"/>
              <w:jc w:val="center"/>
              <w:rPr>
                <w:rFonts w:ascii="Times" w:hAnsi="Times" w:cs="Times"/>
                <w:b/>
                <w:bCs/>
                <w:color w:val="000000"/>
                <w:sz w:val="20"/>
              </w:rPr>
            </w:pPr>
          </w:p>
        </w:tc>
        <w:tc>
          <w:tcPr>
            <w:tcW w:w="641" w:type="pct"/>
            <w:vMerge/>
            <w:tcMar>
              <w:left w:w="20" w:type="dxa"/>
              <w:right w:w="20" w:type="dxa"/>
            </w:tcMar>
            <w:vAlign w:val="center"/>
          </w:tcPr>
          <w:p w14:paraId="067DB7AD" w14:textId="77777777" w:rsidR="004F447F" w:rsidRPr="00C55B3E" w:rsidRDefault="004F447F" w:rsidP="008D5A36">
            <w:pPr>
              <w:keepNext/>
              <w:autoSpaceDE w:val="0"/>
              <w:autoSpaceDN w:val="0"/>
              <w:adjustRightInd w:val="0"/>
              <w:spacing w:line="240" w:lineRule="auto"/>
              <w:jc w:val="center"/>
              <w:rPr>
                <w:rFonts w:ascii="Times" w:hAnsi="Times" w:cs="Times"/>
                <w:b/>
                <w:bCs/>
                <w:color w:val="000000"/>
                <w:sz w:val="20"/>
              </w:rPr>
            </w:pPr>
          </w:p>
        </w:tc>
        <w:tc>
          <w:tcPr>
            <w:tcW w:w="641" w:type="pct"/>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1FFC2238" w14:textId="77777777" w:rsidR="004F447F" w:rsidRPr="00C55B3E" w:rsidRDefault="00E119EF" w:rsidP="008D5A36">
            <w:pPr>
              <w:keepNext/>
              <w:autoSpaceDE w:val="0"/>
              <w:autoSpaceDN w:val="0"/>
              <w:adjustRightInd w:val="0"/>
              <w:spacing w:line="240" w:lineRule="auto"/>
              <w:jc w:val="center"/>
              <w:rPr>
                <w:rFonts w:ascii="Times" w:hAnsi="Times" w:cs="Times"/>
                <w:b/>
                <w:bCs/>
                <w:color w:val="000000"/>
                <w:sz w:val="20"/>
              </w:rPr>
            </w:pPr>
            <w:r w:rsidRPr="00C55B3E">
              <w:rPr>
                <w:rFonts w:ascii="Times" w:hAnsi="Times"/>
                <w:b/>
                <w:color w:val="000000"/>
                <w:sz w:val="20"/>
              </w:rPr>
              <w:t>Gadopiklenol</w:t>
            </w:r>
          </w:p>
        </w:tc>
        <w:tc>
          <w:tcPr>
            <w:tcW w:w="641" w:type="pct"/>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26B984EE" w14:textId="77777777" w:rsidR="004F447F" w:rsidRPr="00C55B3E" w:rsidRDefault="004F447F" w:rsidP="008D5A36">
            <w:pPr>
              <w:keepNext/>
              <w:autoSpaceDE w:val="0"/>
              <w:autoSpaceDN w:val="0"/>
              <w:adjustRightInd w:val="0"/>
              <w:spacing w:line="240" w:lineRule="auto"/>
              <w:jc w:val="center"/>
              <w:rPr>
                <w:rFonts w:ascii="Times" w:hAnsi="Times" w:cs="Times"/>
                <w:b/>
                <w:bCs/>
                <w:color w:val="000000"/>
                <w:sz w:val="20"/>
              </w:rPr>
            </w:pPr>
            <w:r w:rsidRPr="00C55B3E">
              <w:rPr>
                <w:rFonts w:ascii="Times" w:hAnsi="Times"/>
                <w:b/>
                <w:color w:val="000000"/>
                <w:sz w:val="20"/>
              </w:rPr>
              <w:t>Gadobutrol</w:t>
            </w:r>
          </w:p>
        </w:tc>
        <w:tc>
          <w:tcPr>
            <w:tcW w:w="800" w:type="pct"/>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362D55FC" w14:textId="77777777" w:rsidR="004F447F" w:rsidRPr="00C55B3E" w:rsidRDefault="004F447F" w:rsidP="008D5A36">
            <w:pPr>
              <w:keepNext/>
              <w:autoSpaceDE w:val="0"/>
              <w:autoSpaceDN w:val="0"/>
              <w:adjustRightInd w:val="0"/>
              <w:spacing w:line="240" w:lineRule="auto"/>
              <w:jc w:val="center"/>
              <w:rPr>
                <w:rFonts w:ascii="Times" w:hAnsi="Times" w:cs="Times"/>
                <w:b/>
                <w:bCs/>
                <w:color w:val="000000"/>
                <w:sz w:val="20"/>
              </w:rPr>
            </w:pPr>
            <w:r w:rsidRPr="00C55B3E">
              <w:rPr>
                <w:rFonts w:ascii="Times" w:hAnsi="Times"/>
                <w:b/>
                <w:color w:val="000000"/>
                <w:sz w:val="20"/>
              </w:rPr>
              <w:t>Különbség</w:t>
            </w:r>
          </w:p>
        </w:tc>
        <w:tc>
          <w:tcPr>
            <w:tcW w:w="641" w:type="pct"/>
            <w:vMerge/>
            <w:tcMar>
              <w:left w:w="20" w:type="dxa"/>
              <w:right w:w="20" w:type="dxa"/>
            </w:tcMar>
            <w:vAlign w:val="center"/>
          </w:tcPr>
          <w:p w14:paraId="04486EE1" w14:textId="77777777" w:rsidR="004F447F" w:rsidRPr="00C55B3E" w:rsidRDefault="004F447F" w:rsidP="008D5A36">
            <w:pPr>
              <w:keepNext/>
              <w:autoSpaceDE w:val="0"/>
              <w:autoSpaceDN w:val="0"/>
              <w:adjustRightInd w:val="0"/>
              <w:spacing w:line="240" w:lineRule="auto"/>
              <w:jc w:val="center"/>
              <w:rPr>
                <w:rFonts w:ascii="Times" w:hAnsi="Times" w:cs="Times"/>
                <w:b/>
                <w:bCs/>
                <w:color w:val="000000"/>
                <w:sz w:val="20"/>
              </w:rPr>
            </w:pPr>
          </w:p>
        </w:tc>
        <w:tc>
          <w:tcPr>
            <w:tcW w:w="640" w:type="pct"/>
            <w:vMerge/>
            <w:tcMar>
              <w:left w:w="20" w:type="dxa"/>
              <w:right w:w="20" w:type="dxa"/>
            </w:tcMar>
            <w:vAlign w:val="center"/>
          </w:tcPr>
          <w:p w14:paraId="69D26868" w14:textId="77777777" w:rsidR="004F447F" w:rsidRPr="00C55B3E" w:rsidRDefault="004F447F" w:rsidP="008D5A36">
            <w:pPr>
              <w:keepNext/>
              <w:autoSpaceDE w:val="0"/>
              <w:autoSpaceDN w:val="0"/>
              <w:adjustRightInd w:val="0"/>
              <w:spacing w:line="240" w:lineRule="auto"/>
              <w:jc w:val="center"/>
              <w:rPr>
                <w:rFonts w:ascii="Times" w:hAnsi="Times" w:cs="Times"/>
                <w:b/>
                <w:bCs/>
                <w:color w:val="000000"/>
                <w:sz w:val="20"/>
              </w:rPr>
            </w:pPr>
          </w:p>
        </w:tc>
      </w:tr>
      <w:tr w:rsidR="004F447F" w:rsidRPr="00C55B3E" w14:paraId="0B9A222D" w14:textId="77777777" w:rsidTr="230EFE15">
        <w:trPr>
          <w:cantSplit/>
          <w:tblHeader/>
          <w:jc w:val="center"/>
        </w:trPr>
        <w:tc>
          <w:tcPr>
            <w:tcW w:w="996" w:type="pct"/>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33393190" w14:textId="0584EFCA" w:rsidR="004F447F" w:rsidRPr="00C55B3E" w:rsidRDefault="004F447F" w:rsidP="008D5A36">
            <w:pPr>
              <w:keepNext/>
              <w:autoSpaceDE w:val="0"/>
              <w:autoSpaceDN w:val="0"/>
              <w:adjustRightInd w:val="0"/>
              <w:spacing w:line="240" w:lineRule="auto"/>
              <w:rPr>
                <w:rFonts w:ascii="Times" w:hAnsi="Times" w:cs="Times"/>
                <w:color w:val="000000"/>
                <w:sz w:val="20"/>
              </w:rPr>
            </w:pPr>
            <w:r w:rsidRPr="00C55B3E">
              <w:rPr>
                <w:rFonts w:ascii="Times" w:hAnsi="Times"/>
                <w:color w:val="000000"/>
                <w:sz w:val="20"/>
              </w:rPr>
              <w:t>1. vizsgálat (</w:t>
            </w:r>
            <w:r w:rsidR="000F423B">
              <w:rPr>
                <w:rFonts w:ascii="Times" w:hAnsi="Times"/>
                <w:color w:val="000000"/>
                <w:sz w:val="20"/>
              </w:rPr>
              <w:t>PICTURE</w:t>
            </w:r>
            <w:r w:rsidRPr="00C55B3E">
              <w:rPr>
                <w:rFonts w:ascii="Times" w:hAnsi="Times"/>
                <w:color w:val="000000"/>
                <w:sz w:val="20"/>
              </w:rPr>
              <w:t>)</w:t>
            </w:r>
          </w:p>
        </w:tc>
        <w:tc>
          <w:tcPr>
            <w:tcW w:w="641" w:type="pct"/>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342F2D24"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rPr>
            </w:pPr>
          </w:p>
        </w:tc>
        <w:tc>
          <w:tcPr>
            <w:tcW w:w="641" w:type="pct"/>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10E39107"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rPr>
            </w:pPr>
          </w:p>
        </w:tc>
        <w:tc>
          <w:tcPr>
            <w:tcW w:w="641" w:type="pct"/>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053F6FF2"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rPr>
            </w:pPr>
          </w:p>
        </w:tc>
        <w:tc>
          <w:tcPr>
            <w:tcW w:w="800" w:type="pct"/>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6DB64571"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rPr>
            </w:pPr>
          </w:p>
        </w:tc>
        <w:tc>
          <w:tcPr>
            <w:tcW w:w="641" w:type="pct"/>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0492F88A"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rPr>
            </w:pPr>
          </w:p>
        </w:tc>
        <w:tc>
          <w:tcPr>
            <w:tcW w:w="640" w:type="pct"/>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15557C9C"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rPr>
            </w:pPr>
          </w:p>
        </w:tc>
      </w:tr>
      <w:tr w:rsidR="004F447F" w:rsidRPr="00C55B3E" w14:paraId="0C6492B4" w14:textId="77777777" w:rsidTr="230EFE15">
        <w:trPr>
          <w:cantSplit/>
          <w:jc w:val="center"/>
        </w:trPr>
        <w:tc>
          <w:tcPr>
            <w:tcW w:w="996" w:type="pct"/>
            <w:tcBorders>
              <w:top w:val="nil"/>
              <w:left w:val="nil"/>
              <w:bottom w:val="nil"/>
              <w:right w:val="nil"/>
            </w:tcBorders>
            <w:shd w:val="clear" w:color="auto" w:fill="FFFFFF" w:themeFill="background1"/>
            <w:tcMar>
              <w:left w:w="20" w:type="dxa"/>
              <w:right w:w="20" w:type="dxa"/>
            </w:tcMar>
            <w:vAlign w:val="center"/>
          </w:tcPr>
          <w:p w14:paraId="331DBFFC" w14:textId="57EFC557" w:rsidR="004F447F" w:rsidRPr="00C55B3E" w:rsidRDefault="004F447F" w:rsidP="008D5A36">
            <w:pPr>
              <w:keepNext/>
              <w:autoSpaceDE w:val="0"/>
              <w:autoSpaceDN w:val="0"/>
              <w:adjustRightInd w:val="0"/>
              <w:spacing w:line="240" w:lineRule="auto"/>
              <w:rPr>
                <w:rFonts w:ascii="Times" w:hAnsi="Times" w:cs="Times"/>
                <w:color w:val="000000"/>
                <w:sz w:val="20"/>
              </w:rPr>
            </w:pPr>
            <w:r w:rsidRPr="00C55B3E">
              <w:rPr>
                <w:rFonts w:ascii="Times" w:hAnsi="Times"/>
                <w:color w:val="000000"/>
                <w:sz w:val="20"/>
              </w:rPr>
              <w:t>Határ</w:t>
            </w:r>
            <w:r w:rsidR="009341BE">
              <w:rPr>
                <w:rFonts w:ascii="Times" w:hAnsi="Times"/>
                <w:color w:val="000000"/>
                <w:sz w:val="20"/>
              </w:rPr>
              <w:t>vonal</w:t>
            </w:r>
            <w:r w:rsidR="00D06CC5">
              <w:rPr>
                <w:rFonts w:ascii="Times" w:hAnsi="Times"/>
                <w:color w:val="000000"/>
                <w:sz w:val="20"/>
              </w:rPr>
              <w:t xml:space="preserve"> meghatározhatósága</w:t>
            </w:r>
          </w:p>
        </w:tc>
        <w:tc>
          <w:tcPr>
            <w:tcW w:w="641" w:type="pct"/>
            <w:tcBorders>
              <w:top w:val="nil"/>
              <w:left w:val="nil"/>
              <w:bottom w:val="nil"/>
              <w:right w:val="nil"/>
            </w:tcBorders>
            <w:shd w:val="clear" w:color="auto" w:fill="FFFFFF" w:themeFill="background1"/>
            <w:tcMar>
              <w:left w:w="20" w:type="dxa"/>
              <w:right w:w="20" w:type="dxa"/>
            </w:tcMar>
            <w:vAlign w:val="center"/>
          </w:tcPr>
          <w:p w14:paraId="175B03C3"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rPr>
            </w:pPr>
            <w:r w:rsidRPr="00C55B3E">
              <w:rPr>
                <w:rFonts w:ascii="Times" w:hAnsi="Times"/>
                <w:color w:val="000000"/>
                <w:sz w:val="20"/>
              </w:rPr>
              <w:t>239</w:t>
            </w:r>
          </w:p>
        </w:tc>
        <w:tc>
          <w:tcPr>
            <w:tcW w:w="641" w:type="pct"/>
            <w:tcBorders>
              <w:top w:val="nil"/>
              <w:left w:val="nil"/>
              <w:bottom w:val="nil"/>
              <w:right w:val="nil"/>
            </w:tcBorders>
            <w:shd w:val="clear" w:color="auto" w:fill="FFFFFF" w:themeFill="background1"/>
            <w:tcMar>
              <w:left w:w="20" w:type="dxa"/>
              <w:right w:w="20" w:type="dxa"/>
            </w:tcMar>
            <w:vAlign w:val="center"/>
          </w:tcPr>
          <w:p w14:paraId="19AC01D2"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rPr>
            </w:pPr>
            <w:r w:rsidRPr="00C55B3E">
              <w:rPr>
                <w:rFonts w:ascii="Times" w:hAnsi="Times"/>
                <w:color w:val="000000"/>
                <w:sz w:val="20"/>
              </w:rPr>
              <w:t>3,83 ( 0,02)</w:t>
            </w:r>
          </w:p>
        </w:tc>
        <w:tc>
          <w:tcPr>
            <w:tcW w:w="641" w:type="pct"/>
            <w:tcBorders>
              <w:top w:val="nil"/>
              <w:left w:val="nil"/>
              <w:bottom w:val="nil"/>
              <w:right w:val="nil"/>
            </w:tcBorders>
            <w:shd w:val="clear" w:color="auto" w:fill="FFFFFF" w:themeFill="background1"/>
            <w:tcMar>
              <w:left w:w="20" w:type="dxa"/>
              <w:right w:w="20" w:type="dxa"/>
            </w:tcMar>
            <w:vAlign w:val="center"/>
          </w:tcPr>
          <w:p w14:paraId="76CE8EAE"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rPr>
            </w:pPr>
            <w:r w:rsidRPr="00C55B3E">
              <w:rPr>
                <w:rFonts w:ascii="Times" w:hAnsi="Times"/>
                <w:color w:val="000000"/>
                <w:sz w:val="20"/>
              </w:rPr>
              <w:t>3,82 ( 0,02)</w:t>
            </w:r>
          </w:p>
        </w:tc>
        <w:tc>
          <w:tcPr>
            <w:tcW w:w="800" w:type="pct"/>
            <w:tcBorders>
              <w:top w:val="nil"/>
              <w:left w:val="nil"/>
              <w:bottom w:val="nil"/>
              <w:right w:val="nil"/>
            </w:tcBorders>
            <w:shd w:val="clear" w:color="auto" w:fill="FFFFFF" w:themeFill="background1"/>
            <w:tcMar>
              <w:left w:w="20" w:type="dxa"/>
              <w:right w:w="20" w:type="dxa"/>
            </w:tcMar>
            <w:vAlign w:val="center"/>
          </w:tcPr>
          <w:p w14:paraId="6D44AEA8"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rPr>
            </w:pPr>
            <w:r w:rsidRPr="00C55B3E">
              <w:rPr>
                <w:rFonts w:ascii="Times" w:hAnsi="Times"/>
                <w:color w:val="000000"/>
                <w:sz w:val="20"/>
              </w:rPr>
              <w:t>0,01 ( 0,02)</w:t>
            </w:r>
          </w:p>
        </w:tc>
        <w:tc>
          <w:tcPr>
            <w:tcW w:w="641" w:type="pct"/>
            <w:tcBorders>
              <w:top w:val="nil"/>
              <w:left w:val="nil"/>
              <w:bottom w:val="nil"/>
              <w:right w:val="nil"/>
            </w:tcBorders>
            <w:shd w:val="clear" w:color="auto" w:fill="FFFFFF" w:themeFill="background1"/>
            <w:tcMar>
              <w:left w:w="20" w:type="dxa"/>
              <w:right w:w="20" w:type="dxa"/>
            </w:tcMar>
            <w:vAlign w:val="center"/>
          </w:tcPr>
          <w:p w14:paraId="7EED5033"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rPr>
            </w:pPr>
            <w:r w:rsidRPr="00C55B3E">
              <w:rPr>
                <w:rFonts w:ascii="Times" w:hAnsi="Times"/>
                <w:color w:val="000000"/>
                <w:sz w:val="20"/>
              </w:rPr>
              <w:t>[ -0,02; 0,05]</w:t>
            </w:r>
          </w:p>
        </w:tc>
        <w:tc>
          <w:tcPr>
            <w:tcW w:w="640" w:type="pct"/>
            <w:tcBorders>
              <w:top w:val="nil"/>
              <w:left w:val="nil"/>
              <w:bottom w:val="nil"/>
              <w:right w:val="nil"/>
            </w:tcBorders>
            <w:shd w:val="clear" w:color="auto" w:fill="FFFFFF" w:themeFill="background1"/>
            <w:tcMar>
              <w:left w:w="20" w:type="dxa"/>
              <w:right w:w="20" w:type="dxa"/>
            </w:tcMar>
            <w:vAlign w:val="center"/>
          </w:tcPr>
          <w:p w14:paraId="712AA764"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rPr>
            </w:pPr>
            <w:r w:rsidRPr="00C55B3E">
              <w:rPr>
                <w:rFonts w:ascii="Times" w:hAnsi="Times"/>
                <w:color w:val="000000"/>
                <w:sz w:val="20"/>
              </w:rPr>
              <w:t>0,5025</w:t>
            </w:r>
          </w:p>
        </w:tc>
      </w:tr>
      <w:tr w:rsidR="004F447F" w:rsidRPr="00C55B3E" w14:paraId="33290215" w14:textId="77777777" w:rsidTr="230EFE15">
        <w:trPr>
          <w:cantSplit/>
          <w:jc w:val="center"/>
        </w:trPr>
        <w:tc>
          <w:tcPr>
            <w:tcW w:w="996" w:type="pct"/>
            <w:tcBorders>
              <w:top w:val="nil"/>
              <w:left w:val="nil"/>
              <w:bottom w:val="nil"/>
              <w:right w:val="nil"/>
            </w:tcBorders>
            <w:shd w:val="clear" w:color="auto" w:fill="FFFFFF" w:themeFill="background1"/>
            <w:tcMar>
              <w:left w:w="20" w:type="dxa"/>
              <w:right w:w="20" w:type="dxa"/>
            </w:tcMar>
            <w:vAlign w:val="center"/>
          </w:tcPr>
          <w:p w14:paraId="095CC21C" w14:textId="77777777" w:rsidR="004F447F" w:rsidRPr="00C55B3E" w:rsidRDefault="004F447F" w:rsidP="008D5A36">
            <w:pPr>
              <w:keepNext/>
              <w:autoSpaceDE w:val="0"/>
              <w:autoSpaceDN w:val="0"/>
              <w:adjustRightInd w:val="0"/>
              <w:spacing w:line="240" w:lineRule="auto"/>
              <w:rPr>
                <w:rFonts w:ascii="Times" w:hAnsi="Times" w:cs="Times"/>
                <w:color w:val="000000"/>
                <w:sz w:val="20"/>
              </w:rPr>
            </w:pPr>
            <w:r w:rsidRPr="00C55B3E">
              <w:rPr>
                <w:rFonts w:ascii="Times" w:hAnsi="Times"/>
                <w:color w:val="000000"/>
                <w:sz w:val="20"/>
              </w:rPr>
              <w:t>Belső morfológia</w:t>
            </w:r>
          </w:p>
        </w:tc>
        <w:tc>
          <w:tcPr>
            <w:tcW w:w="641" w:type="pct"/>
            <w:tcBorders>
              <w:top w:val="nil"/>
              <w:left w:val="nil"/>
              <w:bottom w:val="nil"/>
              <w:right w:val="nil"/>
            </w:tcBorders>
            <w:shd w:val="clear" w:color="auto" w:fill="FFFFFF" w:themeFill="background1"/>
            <w:tcMar>
              <w:left w:w="20" w:type="dxa"/>
              <w:right w:w="20" w:type="dxa"/>
            </w:tcMar>
            <w:vAlign w:val="center"/>
          </w:tcPr>
          <w:p w14:paraId="468F60EC"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rPr>
            </w:pPr>
            <w:r w:rsidRPr="00C55B3E">
              <w:rPr>
                <w:rFonts w:ascii="Times" w:hAnsi="Times"/>
                <w:color w:val="000000"/>
                <w:sz w:val="20"/>
              </w:rPr>
              <w:t>239</w:t>
            </w:r>
          </w:p>
        </w:tc>
        <w:tc>
          <w:tcPr>
            <w:tcW w:w="641" w:type="pct"/>
            <w:tcBorders>
              <w:top w:val="nil"/>
              <w:left w:val="nil"/>
              <w:bottom w:val="nil"/>
              <w:right w:val="nil"/>
            </w:tcBorders>
            <w:shd w:val="clear" w:color="auto" w:fill="FFFFFF" w:themeFill="background1"/>
            <w:tcMar>
              <w:left w:w="20" w:type="dxa"/>
              <w:right w:w="20" w:type="dxa"/>
            </w:tcMar>
            <w:vAlign w:val="center"/>
          </w:tcPr>
          <w:p w14:paraId="058612C8"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rPr>
            </w:pPr>
            <w:r w:rsidRPr="00C55B3E">
              <w:rPr>
                <w:rFonts w:ascii="Times" w:hAnsi="Times"/>
                <w:color w:val="000000"/>
                <w:sz w:val="20"/>
              </w:rPr>
              <w:t>3,83 ( 0,02)</w:t>
            </w:r>
          </w:p>
        </w:tc>
        <w:tc>
          <w:tcPr>
            <w:tcW w:w="641" w:type="pct"/>
            <w:tcBorders>
              <w:top w:val="nil"/>
              <w:left w:val="nil"/>
              <w:bottom w:val="nil"/>
              <w:right w:val="nil"/>
            </w:tcBorders>
            <w:shd w:val="clear" w:color="auto" w:fill="FFFFFF" w:themeFill="background1"/>
            <w:tcMar>
              <w:left w:w="20" w:type="dxa"/>
              <w:right w:w="20" w:type="dxa"/>
            </w:tcMar>
            <w:vAlign w:val="center"/>
          </w:tcPr>
          <w:p w14:paraId="038B3C5B"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rPr>
            </w:pPr>
            <w:r w:rsidRPr="00C55B3E">
              <w:rPr>
                <w:rFonts w:ascii="Times" w:hAnsi="Times"/>
                <w:color w:val="000000"/>
                <w:sz w:val="20"/>
              </w:rPr>
              <w:t>3,81 ( 0,02)</w:t>
            </w:r>
          </w:p>
        </w:tc>
        <w:tc>
          <w:tcPr>
            <w:tcW w:w="800" w:type="pct"/>
            <w:tcBorders>
              <w:top w:val="nil"/>
              <w:left w:val="nil"/>
              <w:bottom w:val="nil"/>
              <w:right w:val="nil"/>
            </w:tcBorders>
            <w:shd w:val="clear" w:color="auto" w:fill="FFFFFF" w:themeFill="background1"/>
            <w:tcMar>
              <w:left w:w="20" w:type="dxa"/>
              <w:right w:w="20" w:type="dxa"/>
            </w:tcMar>
            <w:vAlign w:val="center"/>
          </w:tcPr>
          <w:p w14:paraId="0F971D4B"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rPr>
            </w:pPr>
            <w:r w:rsidRPr="00C55B3E">
              <w:rPr>
                <w:rFonts w:ascii="Times" w:hAnsi="Times"/>
                <w:color w:val="000000"/>
                <w:sz w:val="20"/>
              </w:rPr>
              <w:t>0,02 ( 0,02)</w:t>
            </w:r>
          </w:p>
        </w:tc>
        <w:tc>
          <w:tcPr>
            <w:tcW w:w="641" w:type="pct"/>
            <w:tcBorders>
              <w:top w:val="nil"/>
              <w:left w:val="nil"/>
              <w:bottom w:val="nil"/>
              <w:right w:val="nil"/>
            </w:tcBorders>
            <w:shd w:val="clear" w:color="auto" w:fill="FFFFFF" w:themeFill="background1"/>
            <w:tcMar>
              <w:left w:w="20" w:type="dxa"/>
              <w:right w:w="20" w:type="dxa"/>
            </w:tcMar>
            <w:vAlign w:val="center"/>
          </w:tcPr>
          <w:p w14:paraId="334B7C7F"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rPr>
            </w:pPr>
            <w:r w:rsidRPr="00C55B3E">
              <w:rPr>
                <w:rFonts w:ascii="Times" w:hAnsi="Times"/>
                <w:color w:val="000000"/>
                <w:sz w:val="20"/>
              </w:rPr>
              <w:t>[ -0,01; 0,05]</w:t>
            </w:r>
          </w:p>
        </w:tc>
        <w:tc>
          <w:tcPr>
            <w:tcW w:w="640" w:type="pct"/>
            <w:tcBorders>
              <w:top w:val="nil"/>
              <w:left w:val="nil"/>
              <w:bottom w:val="nil"/>
              <w:right w:val="nil"/>
            </w:tcBorders>
            <w:shd w:val="clear" w:color="auto" w:fill="FFFFFF" w:themeFill="background1"/>
            <w:tcMar>
              <w:left w:w="20" w:type="dxa"/>
              <w:right w:w="20" w:type="dxa"/>
            </w:tcMar>
            <w:vAlign w:val="center"/>
          </w:tcPr>
          <w:p w14:paraId="71F3DB17"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rPr>
            </w:pPr>
            <w:r w:rsidRPr="00C55B3E">
              <w:rPr>
                <w:rFonts w:ascii="Times" w:hAnsi="Times"/>
                <w:color w:val="000000"/>
                <w:sz w:val="20"/>
              </w:rPr>
              <w:t>0,2006</w:t>
            </w:r>
          </w:p>
        </w:tc>
      </w:tr>
      <w:tr w:rsidR="004F447F" w:rsidRPr="00C55B3E" w14:paraId="3ECC73AE" w14:textId="77777777" w:rsidTr="230EFE15">
        <w:trPr>
          <w:cantSplit/>
          <w:jc w:val="center"/>
        </w:trPr>
        <w:tc>
          <w:tcPr>
            <w:tcW w:w="996" w:type="pct"/>
            <w:tcBorders>
              <w:top w:val="nil"/>
              <w:left w:val="nil"/>
              <w:bottom w:val="single" w:sz="4" w:space="0" w:color="auto"/>
              <w:right w:val="nil"/>
            </w:tcBorders>
            <w:shd w:val="clear" w:color="auto" w:fill="FFFFFF" w:themeFill="background1"/>
            <w:tcMar>
              <w:left w:w="20" w:type="dxa"/>
              <w:right w:w="20" w:type="dxa"/>
            </w:tcMar>
            <w:vAlign w:val="center"/>
          </w:tcPr>
          <w:p w14:paraId="4741BBDE" w14:textId="77777777" w:rsidR="004F447F" w:rsidRPr="00C55B3E" w:rsidRDefault="004F447F" w:rsidP="008D5A36">
            <w:pPr>
              <w:keepNext/>
              <w:autoSpaceDE w:val="0"/>
              <w:autoSpaceDN w:val="0"/>
              <w:adjustRightInd w:val="0"/>
              <w:spacing w:line="240" w:lineRule="auto"/>
              <w:rPr>
                <w:rFonts w:ascii="Times" w:hAnsi="Times" w:cs="Times"/>
                <w:color w:val="000000"/>
                <w:sz w:val="20"/>
              </w:rPr>
            </w:pPr>
            <w:r w:rsidRPr="00C55B3E">
              <w:rPr>
                <w:rFonts w:ascii="Times" w:hAnsi="Times"/>
                <w:color w:val="000000"/>
                <w:sz w:val="20"/>
              </w:rPr>
              <w:t>A kontrasztfokozás mértéke</w:t>
            </w:r>
          </w:p>
        </w:tc>
        <w:tc>
          <w:tcPr>
            <w:tcW w:w="641" w:type="pct"/>
            <w:tcBorders>
              <w:top w:val="nil"/>
              <w:left w:val="nil"/>
              <w:bottom w:val="single" w:sz="4" w:space="0" w:color="auto"/>
              <w:right w:val="nil"/>
            </w:tcBorders>
            <w:shd w:val="clear" w:color="auto" w:fill="FFFFFF" w:themeFill="background1"/>
            <w:tcMar>
              <w:left w:w="20" w:type="dxa"/>
              <w:right w:w="20" w:type="dxa"/>
            </w:tcMar>
            <w:vAlign w:val="center"/>
          </w:tcPr>
          <w:p w14:paraId="3FD0FE21"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rPr>
            </w:pPr>
            <w:r w:rsidRPr="00C55B3E">
              <w:rPr>
                <w:rFonts w:ascii="Times" w:hAnsi="Times"/>
                <w:color w:val="000000"/>
                <w:sz w:val="20"/>
              </w:rPr>
              <w:t>239</w:t>
            </w:r>
          </w:p>
        </w:tc>
        <w:tc>
          <w:tcPr>
            <w:tcW w:w="641" w:type="pct"/>
            <w:tcBorders>
              <w:top w:val="nil"/>
              <w:left w:val="nil"/>
              <w:bottom w:val="single" w:sz="4" w:space="0" w:color="auto"/>
              <w:right w:val="nil"/>
            </w:tcBorders>
            <w:shd w:val="clear" w:color="auto" w:fill="FFFFFF" w:themeFill="background1"/>
            <w:tcMar>
              <w:left w:w="20" w:type="dxa"/>
              <w:right w:w="20" w:type="dxa"/>
            </w:tcMar>
            <w:vAlign w:val="center"/>
          </w:tcPr>
          <w:p w14:paraId="4FB20098"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rPr>
            </w:pPr>
            <w:r w:rsidRPr="00C55B3E">
              <w:rPr>
                <w:rFonts w:ascii="Times" w:hAnsi="Times"/>
                <w:color w:val="000000"/>
                <w:sz w:val="20"/>
              </w:rPr>
              <w:t>3,73 ( 0,03)</w:t>
            </w:r>
          </w:p>
        </w:tc>
        <w:tc>
          <w:tcPr>
            <w:tcW w:w="641" w:type="pct"/>
            <w:tcBorders>
              <w:top w:val="nil"/>
              <w:left w:val="nil"/>
              <w:bottom w:val="single" w:sz="4" w:space="0" w:color="auto"/>
              <w:right w:val="nil"/>
            </w:tcBorders>
            <w:shd w:val="clear" w:color="auto" w:fill="FFFFFF" w:themeFill="background1"/>
            <w:tcMar>
              <w:left w:w="20" w:type="dxa"/>
              <w:right w:w="20" w:type="dxa"/>
            </w:tcMar>
            <w:vAlign w:val="center"/>
          </w:tcPr>
          <w:p w14:paraId="7ACDA16E"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rPr>
            </w:pPr>
            <w:r w:rsidRPr="00C55B3E">
              <w:rPr>
                <w:rFonts w:ascii="Times" w:hAnsi="Times"/>
                <w:color w:val="000000"/>
                <w:sz w:val="20"/>
              </w:rPr>
              <w:t>3,68 ( 0,03)</w:t>
            </w:r>
          </w:p>
        </w:tc>
        <w:tc>
          <w:tcPr>
            <w:tcW w:w="800" w:type="pct"/>
            <w:tcBorders>
              <w:top w:val="nil"/>
              <w:left w:val="nil"/>
              <w:bottom w:val="single" w:sz="4" w:space="0" w:color="auto"/>
              <w:right w:val="nil"/>
            </w:tcBorders>
            <w:shd w:val="clear" w:color="auto" w:fill="FFFFFF" w:themeFill="background1"/>
            <w:tcMar>
              <w:left w:w="20" w:type="dxa"/>
              <w:right w:w="20" w:type="dxa"/>
            </w:tcMar>
            <w:vAlign w:val="center"/>
          </w:tcPr>
          <w:p w14:paraId="3DB6ED7A"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rPr>
            </w:pPr>
            <w:r w:rsidRPr="00C55B3E">
              <w:rPr>
                <w:rFonts w:ascii="Times" w:hAnsi="Times"/>
                <w:color w:val="000000"/>
                <w:sz w:val="20"/>
              </w:rPr>
              <w:t>0,05 ( 0,02)</w:t>
            </w:r>
          </w:p>
        </w:tc>
        <w:tc>
          <w:tcPr>
            <w:tcW w:w="641" w:type="pct"/>
            <w:tcBorders>
              <w:top w:val="nil"/>
              <w:left w:val="nil"/>
              <w:bottom w:val="single" w:sz="4" w:space="0" w:color="auto"/>
              <w:right w:val="nil"/>
            </w:tcBorders>
            <w:shd w:val="clear" w:color="auto" w:fill="FFFFFF" w:themeFill="background1"/>
            <w:tcMar>
              <w:left w:w="20" w:type="dxa"/>
              <w:right w:w="20" w:type="dxa"/>
            </w:tcMar>
            <w:vAlign w:val="center"/>
          </w:tcPr>
          <w:p w14:paraId="2DC1262E"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rPr>
            </w:pPr>
            <w:r w:rsidRPr="00C55B3E">
              <w:rPr>
                <w:rFonts w:ascii="Times" w:hAnsi="Times"/>
                <w:color w:val="000000"/>
                <w:sz w:val="20"/>
              </w:rPr>
              <w:t>[ 0,01; 0,09]</w:t>
            </w:r>
          </w:p>
        </w:tc>
        <w:tc>
          <w:tcPr>
            <w:tcW w:w="640" w:type="pct"/>
            <w:tcBorders>
              <w:top w:val="nil"/>
              <w:left w:val="nil"/>
              <w:bottom w:val="single" w:sz="4" w:space="0" w:color="auto"/>
              <w:right w:val="nil"/>
            </w:tcBorders>
            <w:shd w:val="clear" w:color="auto" w:fill="FFFFFF" w:themeFill="background1"/>
            <w:tcMar>
              <w:left w:w="20" w:type="dxa"/>
              <w:right w:w="20" w:type="dxa"/>
            </w:tcMar>
            <w:vAlign w:val="center"/>
          </w:tcPr>
          <w:p w14:paraId="65E289C7"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rPr>
            </w:pPr>
            <w:r w:rsidRPr="00C55B3E">
              <w:rPr>
                <w:rFonts w:ascii="Times" w:hAnsi="Times"/>
                <w:color w:val="000000"/>
                <w:sz w:val="20"/>
              </w:rPr>
              <w:t>0,0172</w:t>
            </w:r>
          </w:p>
        </w:tc>
      </w:tr>
      <w:tr w:rsidR="004F447F" w:rsidRPr="00C55B3E" w14:paraId="1B3B1FF0" w14:textId="77777777" w:rsidTr="230EFE15">
        <w:trPr>
          <w:cantSplit/>
          <w:jc w:val="center"/>
        </w:trPr>
        <w:tc>
          <w:tcPr>
            <w:tcW w:w="996" w:type="pct"/>
            <w:tcBorders>
              <w:top w:val="single" w:sz="4" w:space="0" w:color="auto"/>
              <w:left w:val="nil"/>
              <w:bottom w:val="single" w:sz="4" w:space="0" w:color="auto"/>
              <w:right w:val="nil"/>
            </w:tcBorders>
            <w:shd w:val="clear" w:color="auto" w:fill="FFFFFF" w:themeFill="background1"/>
            <w:tcMar>
              <w:left w:w="20" w:type="dxa"/>
              <w:right w:w="20" w:type="dxa"/>
            </w:tcMar>
            <w:vAlign w:val="center"/>
          </w:tcPr>
          <w:p w14:paraId="447EB2A0" w14:textId="77777777" w:rsidR="004F447F" w:rsidRPr="00C55B3E" w:rsidRDefault="004F447F" w:rsidP="008D5A36">
            <w:pPr>
              <w:keepNext/>
              <w:autoSpaceDE w:val="0"/>
              <w:autoSpaceDN w:val="0"/>
              <w:adjustRightInd w:val="0"/>
              <w:spacing w:line="240" w:lineRule="auto"/>
              <w:rPr>
                <w:rFonts w:ascii="Times" w:hAnsi="Times" w:cs="Times"/>
                <w:color w:val="000000"/>
                <w:sz w:val="20"/>
              </w:rPr>
            </w:pPr>
            <w:r w:rsidRPr="00C55B3E">
              <w:rPr>
                <w:rFonts w:ascii="Times" w:hAnsi="Times"/>
                <w:color w:val="000000"/>
                <w:sz w:val="20"/>
              </w:rPr>
              <w:t>2. vizsgálat (PROMISE)</w:t>
            </w:r>
          </w:p>
        </w:tc>
        <w:tc>
          <w:tcPr>
            <w:tcW w:w="641" w:type="pct"/>
            <w:tcBorders>
              <w:top w:val="single" w:sz="4" w:space="0" w:color="auto"/>
              <w:left w:val="nil"/>
              <w:bottom w:val="single" w:sz="4" w:space="0" w:color="auto"/>
              <w:right w:val="nil"/>
            </w:tcBorders>
            <w:shd w:val="clear" w:color="auto" w:fill="FFFFFF" w:themeFill="background1"/>
            <w:tcMar>
              <w:left w:w="20" w:type="dxa"/>
              <w:right w:w="20" w:type="dxa"/>
            </w:tcMar>
            <w:vAlign w:val="center"/>
          </w:tcPr>
          <w:p w14:paraId="4B978ADA"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lang w:val="en-US"/>
              </w:rPr>
            </w:pPr>
          </w:p>
        </w:tc>
        <w:tc>
          <w:tcPr>
            <w:tcW w:w="641" w:type="pct"/>
            <w:tcBorders>
              <w:top w:val="single" w:sz="4" w:space="0" w:color="auto"/>
              <w:left w:val="nil"/>
              <w:bottom w:val="single" w:sz="4" w:space="0" w:color="auto"/>
              <w:right w:val="nil"/>
            </w:tcBorders>
            <w:shd w:val="clear" w:color="auto" w:fill="FFFFFF" w:themeFill="background1"/>
            <w:tcMar>
              <w:left w:w="20" w:type="dxa"/>
              <w:right w:w="20" w:type="dxa"/>
            </w:tcMar>
            <w:vAlign w:val="center"/>
          </w:tcPr>
          <w:p w14:paraId="0FB6A829"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lang w:val="en-US"/>
              </w:rPr>
            </w:pPr>
          </w:p>
        </w:tc>
        <w:tc>
          <w:tcPr>
            <w:tcW w:w="641" w:type="pct"/>
            <w:tcBorders>
              <w:top w:val="single" w:sz="4" w:space="0" w:color="auto"/>
              <w:left w:val="nil"/>
              <w:bottom w:val="single" w:sz="4" w:space="0" w:color="auto"/>
              <w:right w:val="nil"/>
            </w:tcBorders>
            <w:shd w:val="clear" w:color="auto" w:fill="FFFFFF" w:themeFill="background1"/>
            <w:tcMar>
              <w:left w:w="20" w:type="dxa"/>
              <w:right w:w="20" w:type="dxa"/>
            </w:tcMar>
            <w:vAlign w:val="center"/>
          </w:tcPr>
          <w:p w14:paraId="6D5DF400"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lang w:val="en-US"/>
              </w:rPr>
            </w:pPr>
          </w:p>
        </w:tc>
        <w:tc>
          <w:tcPr>
            <w:tcW w:w="800" w:type="pct"/>
            <w:tcBorders>
              <w:top w:val="single" w:sz="4" w:space="0" w:color="auto"/>
              <w:left w:val="nil"/>
              <w:bottom w:val="single" w:sz="4" w:space="0" w:color="auto"/>
              <w:right w:val="nil"/>
            </w:tcBorders>
            <w:shd w:val="clear" w:color="auto" w:fill="FFFFFF" w:themeFill="background1"/>
            <w:tcMar>
              <w:left w:w="20" w:type="dxa"/>
              <w:right w:w="20" w:type="dxa"/>
            </w:tcMar>
            <w:vAlign w:val="center"/>
          </w:tcPr>
          <w:p w14:paraId="48668C4D"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lang w:val="en-US"/>
              </w:rPr>
            </w:pPr>
          </w:p>
        </w:tc>
        <w:tc>
          <w:tcPr>
            <w:tcW w:w="641" w:type="pct"/>
            <w:tcBorders>
              <w:top w:val="single" w:sz="4" w:space="0" w:color="auto"/>
              <w:left w:val="nil"/>
              <w:bottom w:val="single" w:sz="4" w:space="0" w:color="auto"/>
              <w:right w:val="nil"/>
            </w:tcBorders>
            <w:shd w:val="clear" w:color="auto" w:fill="FFFFFF" w:themeFill="background1"/>
            <w:tcMar>
              <w:left w:w="20" w:type="dxa"/>
              <w:right w:w="20" w:type="dxa"/>
            </w:tcMar>
            <w:vAlign w:val="center"/>
          </w:tcPr>
          <w:p w14:paraId="212139D2"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lang w:val="en-US"/>
              </w:rPr>
            </w:pPr>
          </w:p>
        </w:tc>
        <w:tc>
          <w:tcPr>
            <w:tcW w:w="640" w:type="pct"/>
            <w:tcBorders>
              <w:top w:val="single" w:sz="4" w:space="0" w:color="auto"/>
              <w:left w:val="nil"/>
              <w:bottom w:val="single" w:sz="4" w:space="0" w:color="auto"/>
              <w:right w:val="nil"/>
            </w:tcBorders>
            <w:shd w:val="clear" w:color="auto" w:fill="FFFFFF" w:themeFill="background1"/>
            <w:tcMar>
              <w:left w:w="20" w:type="dxa"/>
              <w:right w:w="20" w:type="dxa"/>
            </w:tcMar>
            <w:vAlign w:val="center"/>
          </w:tcPr>
          <w:p w14:paraId="12B3EA95"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lang w:val="en-US"/>
              </w:rPr>
            </w:pPr>
          </w:p>
        </w:tc>
      </w:tr>
      <w:tr w:rsidR="004F447F" w:rsidRPr="00C55B3E" w14:paraId="564D16A8" w14:textId="77777777" w:rsidTr="230EFE15">
        <w:trPr>
          <w:cantSplit/>
          <w:jc w:val="center"/>
        </w:trPr>
        <w:tc>
          <w:tcPr>
            <w:tcW w:w="996" w:type="pct"/>
            <w:tcBorders>
              <w:top w:val="single" w:sz="4" w:space="0" w:color="auto"/>
              <w:left w:val="nil"/>
              <w:bottom w:val="nil"/>
              <w:right w:val="nil"/>
            </w:tcBorders>
            <w:shd w:val="clear" w:color="auto" w:fill="FFFFFF" w:themeFill="background1"/>
            <w:tcMar>
              <w:left w:w="20" w:type="dxa"/>
              <w:right w:w="20" w:type="dxa"/>
            </w:tcMar>
            <w:vAlign w:val="center"/>
          </w:tcPr>
          <w:p w14:paraId="4644EA71" w14:textId="55D30C1F" w:rsidR="004F447F" w:rsidRPr="00C55B3E" w:rsidRDefault="004F447F" w:rsidP="008D5A36">
            <w:pPr>
              <w:keepNext/>
              <w:autoSpaceDE w:val="0"/>
              <w:autoSpaceDN w:val="0"/>
              <w:adjustRightInd w:val="0"/>
              <w:spacing w:line="240" w:lineRule="auto"/>
              <w:rPr>
                <w:rFonts w:ascii="Times" w:hAnsi="Times" w:cs="Times"/>
                <w:color w:val="000000"/>
                <w:sz w:val="20"/>
              </w:rPr>
            </w:pPr>
            <w:r w:rsidRPr="00C55B3E">
              <w:rPr>
                <w:rFonts w:ascii="Times" w:hAnsi="Times"/>
                <w:color w:val="000000"/>
                <w:sz w:val="20"/>
              </w:rPr>
              <w:t>Határ</w:t>
            </w:r>
            <w:r w:rsidR="00D06CC5">
              <w:rPr>
                <w:rFonts w:ascii="Times" w:hAnsi="Times"/>
                <w:color w:val="000000"/>
                <w:sz w:val="20"/>
              </w:rPr>
              <w:t>vonal meghatározhatósága</w:t>
            </w:r>
          </w:p>
        </w:tc>
        <w:tc>
          <w:tcPr>
            <w:tcW w:w="641" w:type="pct"/>
            <w:tcBorders>
              <w:top w:val="single" w:sz="4" w:space="0" w:color="auto"/>
              <w:left w:val="nil"/>
              <w:bottom w:val="nil"/>
              <w:right w:val="nil"/>
            </w:tcBorders>
            <w:shd w:val="clear" w:color="auto" w:fill="FFFFFF" w:themeFill="background1"/>
            <w:tcMar>
              <w:left w:w="20" w:type="dxa"/>
              <w:right w:w="20" w:type="dxa"/>
            </w:tcMar>
            <w:vAlign w:val="center"/>
          </w:tcPr>
          <w:p w14:paraId="5CE2C9FD"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rPr>
            </w:pPr>
            <w:r w:rsidRPr="00C55B3E">
              <w:rPr>
                <w:rFonts w:ascii="Times" w:hAnsi="Times"/>
                <w:color w:val="000000"/>
                <w:sz w:val="20"/>
              </w:rPr>
              <w:t>273</w:t>
            </w:r>
          </w:p>
        </w:tc>
        <w:tc>
          <w:tcPr>
            <w:tcW w:w="641" w:type="pct"/>
            <w:tcBorders>
              <w:top w:val="single" w:sz="4" w:space="0" w:color="auto"/>
              <w:left w:val="nil"/>
              <w:bottom w:val="nil"/>
              <w:right w:val="nil"/>
            </w:tcBorders>
            <w:shd w:val="clear" w:color="auto" w:fill="FFFFFF" w:themeFill="background1"/>
            <w:tcMar>
              <w:left w:w="20" w:type="dxa"/>
              <w:right w:w="20" w:type="dxa"/>
            </w:tcMar>
            <w:vAlign w:val="center"/>
          </w:tcPr>
          <w:p w14:paraId="036BE00E"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rPr>
            </w:pPr>
            <w:r w:rsidRPr="00C55B3E">
              <w:rPr>
                <w:rFonts w:ascii="Times" w:hAnsi="Times"/>
                <w:color w:val="000000"/>
                <w:sz w:val="20"/>
              </w:rPr>
              <w:t>3,60 ( 0,03)</w:t>
            </w:r>
          </w:p>
        </w:tc>
        <w:tc>
          <w:tcPr>
            <w:tcW w:w="641" w:type="pct"/>
            <w:tcBorders>
              <w:top w:val="single" w:sz="4" w:space="0" w:color="auto"/>
              <w:left w:val="nil"/>
              <w:bottom w:val="nil"/>
              <w:right w:val="nil"/>
            </w:tcBorders>
            <w:shd w:val="clear" w:color="auto" w:fill="FFFFFF" w:themeFill="background1"/>
            <w:tcMar>
              <w:left w:w="20" w:type="dxa"/>
              <w:right w:w="20" w:type="dxa"/>
            </w:tcMar>
            <w:vAlign w:val="center"/>
          </w:tcPr>
          <w:p w14:paraId="5C7F3733"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rPr>
            </w:pPr>
            <w:r w:rsidRPr="00C55B3E">
              <w:rPr>
                <w:rFonts w:ascii="Times" w:hAnsi="Times"/>
                <w:color w:val="000000"/>
                <w:sz w:val="20"/>
              </w:rPr>
              <w:t>3,60 ( 0,03)</w:t>
            </w:r>
          </w:p>
        </w:tc>
        <w:tc>
          <w:tcPr>
            <w:tcW w:w="800" w:type="pct"/>
            <w:tcBorders>
              <w:top w:val="single" w:sz="4" w:space="0" w:color="auto"/>
              <w:left w:val="nil"/>
              <w:bottom w:val="nil"/>
              <w:right w:val="nil"/>
            </w:tcBorders>
            <w:shd w:val="clear" w:color="auto" w:fill="FFFFFF" w:themeFill="background1"/>
            <w:tcMar>
              <w:left w:w="20" w:type="dxa"/>
              <w:right w:w="20" w:type="dxa"/>
            </w:tcMar>
            <w:vAlign w:val="center"/>
          </w:tcPr>
          <w:p w14:paraId="17758F9F"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rPr>
            </w:pPr>
            <w:r w:rsidRPr="00C55B3E">
              <w:rPr>
                <w:rFonts w:ascii="Times" w:hAnsi="Times"/>
                <w:color w:val="000000"/>
                <w:sz w:val="20"/>
              </w:rPr>
              <w:t>-0,00 ( 0,02)</w:t>
            </w:r>
          </w:p>
        </w:tc>
        <w:tc>
          <w:tcPr>
            <w:tcW w:w="641" w:type="pct"/>
            <w:tcBorders>
              <w:top w:val="single" w:sz="4" w:space="0" w:color="auto"/>
              <w:left w:val="nil"/>
              <w:bottom w:val="nil"/>
              <w:right w:val="nil"/>
            </w:tcBorders>
            <w:shd w:val="clear" w:color="auto" w:fill="FFFFFF" w:themeFill="background1"/>
            <w:tcMar>
              <w:left w:w="20" w:type="dxa"/>
              <w:right w:w="20" w:type="dxa"/>
            </w:tcMar>
            <w:vAlign w:val="center"/>
          </w:tcPr>
          <w:p w14:paraId="1413966A"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rPr>
            </w:pPr>
            <w:r w:rsidRPr="00C55B3E">
              <w:rPr>
                <w:rFonts w:ascii="Times" w:hAnsi="Times"/>
                <w:color w:val="000000"/>
                <w:sz w:val="20"/>
              </w:rPr>
              <w:t>[ -0,05; 0,04]</w:t>
            </w:r>
          </w:p>
        </w:tc>
        <w:tc>
          <w:tcPr>
            <w:tcW w:w="640" w:type="pct"/>
            <w:tcBorders>
              <w:top w:val="single" w:sz="4" w:space="0" w:color="auto"/>
              <w:left w:val="nil"/>
              <w:bottom w:val="nil"/>
              <w:right w:val="nil"/>
            </w:tcBorders>
            <w:shd w:val="clear" w:color="auto" w:fill="FFFFFF" w:themeFill="background1"/>
            <w:tcMar>
              <w:left w:w="20" w:type="dxa"/>
              <w:right w:w="20" w:type="dxa"/>
            </w:tcMar>
            <w:vAlign w:val="center"/>
          </w:tcPr>
          <w:p w14:paraId="4E7E1734"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rPr>
            </w:pPr>
            <w:r w:rsidRPr="00C55B3E">
              <w:rPr>
                <w:rFonts w:ascii="Times" w:hAnsi="Times"/>
                <w:color w:val="000000"/>
                <w:sz w:val="20"/>
              </w:rPr>
              <w:t>0,8987</w:t>
            </w:r>
          </w:p>
        </w:tc>
      </w:tr>
      <w:tr w:rsidR="004F447F" w:rsidRPr="00C55B3E" w14:paraId="584B0F2A" w14:textId="77777777" w:rsidTr="230EFE15">
        <w:trPr>
          <w:cantSplit/>
          <w:jc w:val="center"/>
        </w:trPr>
        <w:tc>
          <w:tcPr>
            <w:tcW w:w="996" w:type="pct"/>
            <w:tcBorders>
              <w:top w:val="nil"/>
              <w:left w:val="nil"/>
              <w:right w:val="nil"/>
            </w:tcBorders>
            <w:shd w:val="clear" w:color="auto" w:fill="FFFFFF" w:themeFill="background1"/>
            <w:tcMar>
              <w:left w:w="20" w:type="dxa"/>
              <w:right w:w="20" w:type="dxa"/>
            </w:tcMar>
            <w:vAlign w:val="center"/>
          </w:tcPr>
          <w:p w14:paraId="666B1308" w14:textId="77777777" w:rsidR="004F447F" w:rsidRPr="00C55B3E" w:rsidRDefault="004F447F" w:rsidP="008D5A36">
            <w:pPr>
              <w:keepNext/>
              <w:autoSpaceDE w:val="0"/>
              <w:autoSpaceDN w:val="0"/>
              <w:adjustRightInd w:val="0"/>
              <w:spacing w:line="240" w:lineRule="auto"/>
              <w:rPr>
                <w:rFonts w:ascii="Times" w:hAnsi="Times" w:cs="Times"/>
                <w:color w:val="000000"/>
                <w:sz w:val="20"/>
              </w:rPr>
            </w:pPr>
            <w:r w:rsidRPr="00C55B3E">
              <w:rPr>
                <w:rFonts w:ascii="Times" w:hAnsi="Times"/>
                <w:color w:val="000000"/>
                <w:sz w:val="20"/>
              </w:rPr>
              <w:t>Belső morfológia</w:t>
            </w:r>
          </w:p>
        </w:tc>
        <w:tc>
          <w:tcPr>
            <w:tcW w:w="641" w:type="pct"/>
            <w:tcBorders>
              <w:top w:val="nil"/>
              <w:left w:val="nil"/>
              <w:right w:val="nil"/>
            </w:tcBorders>
            <w:shd w:val="clear" w:color="auto" w:fill="FFFFFF" w:themeFill="background1"/>
            <w:tcMar>
              <w:left w:w="20" w:type="dxa"/>
              <w:right w:w="20" w:type="dxa"/>
            </w:tcMar>
            <w:vAlign w:val="center"/>
          </w:tcPr>
          <w:p w14:paraId="34C5F83E"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rPr>
            </w:pPr>
            <w:r w:rsidRPr="00C55B3E">
              <w:rPr>
                <w:rFonts w:ascii="Times" w:hAnsi="Times"/>
                <w:color w:val="000000"/>
                <w:sz w:val="20"/>
              </w:rPr>
              <w:t>273</w:t>
            </w:r>
          </w:p>
        </w:tc>
        <w:tc>
          <w:tcPr>
            <w:tcW w:w="641" w:type="pct"/>
            <w:tcBorders>
              <w:top w:val="nil"/>
              <w:left w:val="nil"/>
              <w:right w:val="nil"/>
            </w:tcBorders>
            <w:shd w:val="clear" w:color="auto" w:fill="FFFFFF" w:themeFill="background1"/>
            <w:tcMar>
              <w:left w:w="20" w:type="dxa"/>
              <w:right w:w="20" w:type="dxa"/>
            </w:tcMar>
            <w:vAlign w:val="center"/>
          </w:tcPr>
          <w:p w14:paraId="29D1304D"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rPr>
            </w:pPr>
            <w:r w:rsidRPr="00C55B3E">
              <w:rPr>
                <w:rFonts w:ascii="Times" w:hAnsi="Times"/>
                <w:color w:val="000000"/>
                <w:sz w:val="20"/>
              </w:rPr>
              <w:t>3,75 ( 0,02)</w:t>
            </w:r>
          </w:p>
        </w:tc>
        <w:tc>
          <w:tcPr>
            <w:tcW w:w="641" w:type="pct"/>
            <w:tcBorders>
              <w:top w:val="nil"/>
              <w:left w:val="nil"/>
              <w:right w:val="nil"/>
            </w:tcBorders>
            <w:shd w:val="clear" w:color="auto" w:fill="FFFFFF" w:themeFill="background1"/>
            <w:tcMar>
              <w:left w:w="20" w:type="dxa"/>
              <w:right w:w="20" w:type="dxa"/>
            </w:tcMar>
            <w:vAlign w:val="center"/>
          </w:tcPr>
          <w:p w14:paraId="5936C247"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rPr>
            </w:pPr>
            <w:r w:rsidRPr="00C55B3E">
              <w:rPr>
                <w:rFonts w:ascii="Times" w:hAnsi="Times"/>
                <w:color w:val="000000"/>
                <w:sz w:val="20"/>
              </w:rPr>
              <w:t>3,76 ( 0,02)</w:t>
            </w:r>
          </w:p>
        </w:tc>
        <w:tc>
          <w:tcPr>
            <w:tcW w:w="800" w:type="pct"/>
            <w:tcBorders>
              <w:top w:val="nil"/>
              <w:left w:val="nil"/>
              <w:right w:val="nil"/>
            </w:tcBorders>
            <w:shd w:val="clear" w:color="auto" w:fill="FFFFFF" w:themeFill="background1"/>
            <w:tcMar>
              <w:left w:w="20" w:type="dxa"/>
              <w:right w:w="20" w:type="dxa"/>
            </w:tcMar>
            <w:vAlign w:val="center"/>
          </w:tcPr>
          <w:p w14:paraId="24C80280"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rPr>
            </w:pPr>
            <w:r w:rsidRPr="00C55B3E">
              <w:rPr>
                <w:rFonts w:ascii="Times" w:hAnsi="Times"/>
                <w:color w:val="000000"/>
                <w:sz w:val="20"/>
              </w:rPr>
              <w:t>-0,01 ( 0,02)</w:t>
            </w:r>
          </w:p>
        </w:tc>
        <w:tc>
          <w:tcPr>
            <w:tcW w:w="641" w:type="pct"/>
            <w:tcBorders>
              <w:top w:val="nil"/>
              <w:left w:val="nil"/>
              <w:right w:val="nil"/>
            </w:tcBorders>
            <w:shd w:val="clear" w:color="auto" w:fill="FFFFFF" w:themeFill="background1"/>
            <w:tcMar>
              <w:left w:w="20" w:type="dxa"/>
              <w:right w:w="20" w:type="dxa"/>
            </w:tcMar>
            <w:vAlign w:val="center"/>
          </w:tcPr>
          <w:p w14:paraId="2814A0C6"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rPr>
            </w:pPr>
            <w:r w:rsidRPr="00C55B3E">
              <w:rPr>
                <w:rFonts w:ascii="Times" w:hAnsi="Times"/>
                <w:color w:val="000000"/>
                <w:sz w:val="20"/>
              </w:rPr>
              <w:t>[ -0,05; 0,03]</w:t>
            </w:r>
          </w:p>
        </w:tc>
        <w:tc>
          <w:tcPr>
            <w:tcW w:w="640" w:type="pct"/>
            <w:tcBorders>
              <w:top w:val="nil"/>
              <w:left w:val="nil"/>
              <w:right w:val="nil"/>
            </w:tcBorders>
            <w:shd w:val="clear" w:color="auto" w:fill="FFFFFF" w:themeFill="background1"/>
            <w:tcMar>
              <w:left w:w="20" w:type="dxa"/>
              <w:right w:w="20" w:type="dxa"/>
            </w:tcMar>
            <w:vAlign w:val="center"/>
          </w:tcPr>
          <w:p w14:paraId="3A688F37"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rPr>
            </w:pPr>
            <w:r w:rsidRPr="00C55B3E">
              <w:rPr>
                <w:rFonts w:ascii="Times" w:hAnsi="Times"/>
                <w:color w:val="000000"/>
                <w:sz w:val="20"/>
              </w:rPr>
              <w:t>0,6822</w:t>
            </w:r>
          </w:p>
        </w:tc>
      </w:tr>
      <w:tr w:rsidR="004F447F" w:rsidRPr="00C55B3E" w14:paraId="7C6BD2C4" w14:textId="77777777" w:rsidTr="230EFE15">
        <w:trPr>
          <w:cantSplit/>
          <w:jc w:val="center"/>
        </w:trPr>
        <w:tc>
          <w:tcPr>
            <w:tcW w:w="996" w:type="pct"/>
            <w:tcBorders>
              <w:top w:val="nil"/>
              <w:left w:val="nil"/>
              <w:bottom w:val="single" w:sz="4" w:space="0" w:color="auto"/>
              <w:right w:val="nil"/>
            </w:tcBorders>
            <w:shd w:val="clear" w:color="auto" w:fill="FFFFFF" w:themeFill="background1"/>
            <w:tcMar>
              <w:left w:w="20" w:type="dxa"/>
              <w:right w:w="20" w:type="dxa"/>
            </w:tcMar>
            <w:vAlign w:val="center"/>
          </w:tcPr>
          <w:p w14:paraId="5291A476" w14:textId="77777777" w:rsidR="004F447F" w:rsidRPr="00C55B3E" w:rsidRDefault="004F447F" w:rsidP="008D5A36">
            <w:pPr>
              <w:keepNext/>
              <w:autoSpaceDE w:val="0"/>
              <w:autoSpaceDN w:val="0"/>
              <w:adjustRightInd w:val="0"/>
              <w:spacing w:line="240" w:lineRule="auto"/>
              <w:rPr>
                <w:rFonts w:ascii="Times" w:hAnsi="Times" w:cs="Times"/>
                <w:color w:val="000000"/>
                <w:sz w:val="20"/>
              </w:rPr>
            </w:pPr>
            <w:r w:rsidRPr="00C55B3E">
              <w:rPr>
                <w:rFonts w:ascii="Times" w:hAnsi="Times"/>
                <w:color w:val="000000"/>
                <w:sz w:val="20"/>
              </w:rPr>
              <w:t>A kontrasztfokozás mértéke</w:t>
            </w:r>
          </w:p>
        </w:tc>
        <w:tc>
          <w:tcPr>
            <w:tcW w:w="641" w:type="pct"/>
            <w:tcBorders>
              <w:top w:val="nil"/>
              <w:left w:val="nil"/>
              <w:bottom w:val="single" w:sz="4" w:space="0" w:color="auto"/>
              <w:right w:val="nil"/>
            </w:tcBorders>
            <w:shd w:val="clear" w:color="auto" w:fill="FFFFFF" w:themeFill="background1"/>
            <w:tcMar>
              <w:left w:w="20" w:type="dxa"/>
              <w:right w:w="20" w:type="dxa"/>
            </w:tcMar>
            <w:vAlign w:val="center"/>
          </w:tcPr>
          <w:p w14:paraId="385F136A"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rPr>
            </w:pPr>
            <w:r w:rsidRPr="00C55B3E">
              <w:rPr>
                <w:rFonts w:ascii="Times" w:hAnsi="Times"/>
                <w:color w:val="000000"/>
                <w:sz w:val="20"/>
              </w:rPr>
              <w:t>273</w:t>
            </w:r>
          </w:p>
        </w:tc>
        <w:tc>
          <w:tcPr>
            <w:tcW w:w="641" w:type="pct"/>
            <w:tcBorders>
              <w:top w:val="nil"/>
              <w:left w:val="nil"/>
              <w:bottom w:val="single" w:sz="4" w:space="0" w:color="auto"/>
              <w:right w:val="nil"/>
            </w:tcBorders>
            <w:shd w:val="clear" w:color="auto" w:fill="FFFFFF" w:themeFill="background1"/>
            <w:tcMar>
              <w:left w:w="20" w:type="dxa"/>
              <w:right w:w="20" w:type="dxa"/>
            </w:tcMar>
            <w:vAlign w:val="center"/>
          </w:tcPr>
          <w:p w14:paraId="3278AD77"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rPr>
            </w:pPr>
            <w:r w:rsidRPr="00C55B3E">
              <w:rPr>
                <w:rFonts w:ascii="Times" w:hAnsi="Times"/>
                <w:color w:val="000000"/>
                <w:sz w:val="20"/>
              </w:rPr>
              <w:t>3,30 ( 0,04)</w:t>
            </w:r>
          </w:p>
        </w:tc>
        <w:tc>
          <w:tcPr>
            <w:tcW w:w="641" w:type="pct"/>
            <w:tcBorders>
              <w:top w:val="nil"/>
              <w:left w:val="nil"/>
              <w:bottom w:val="single" w:sz="4" w:space="0" w:color="auto"/>
              <w:right w:val="nil"/>
            </w:tcBorders>
            <w:shd w:val="clear" w:color="auto" w:fill="FFFFFF" w:themeFill="background1"/>
            <w:tcMar>
              <w:left w:w="20" w:type="dxa"/>
              <w:right w:w="20" w:type="dxa"/>
            </w:tcMar>
            <w:vAlign w:val="center"/>
          </w:tcPr>
          <w:p w14:paraId="5AA36D8B"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rPr>
            </w:pPr>
            <w:r w:rsidRPr="00C55B3E">
              <w:rPr>
                <w:rFonts w:ascii="Times" w:hAnsi="Times"/>
                <w:color w:val="000000"/>
                <w:sz w:val="20"/>
              </w:rPr>
              <w:t>3,29 ( 0,04)</w:t>
            </w:r>
          </w:p>
        </w:tc>
        <w:tc>
          <w:tcPr>
            <w:tcW w:w="800" w:type="pct"/>
            <w:tcBorders>
              <w:top w:val="nil"/>
              <w:left w:val="nil"/>
              <w:bottom w:val="single" w:sz="4" w:space="0" w:color="auto"/>
              <w:right w:val="nil"/>
            </w:tcBorders>
            <w:shd w:val="clear" w:color="auto" w:fill="FFFFFF" w:themeFill="background1"/>
            <w:tcMar>
              <w:left w:w="20" w:type="dxa"/>
              <w:right w:w="20" w:type="dxa"/>
            </w:tcMar>
            <w:vAlign w:val="center"/>
          </w:tcPr>
          <w:p w14:paraId="4AAE59FE"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rPr>
            </w:pPr>
            <w:r w:rsidRPr="00C55B3E">
              <w:rPr>
                <w:rFonts w:ascii="Times" w:hAnsi="Times"/>
                <w:color w:val="000000"/>
                <w:sz w:val="20"/>
              </w:rPr>
              <w:t>0,01 ( 0,03)</w:t>
            </w:r>
          </w:p>
        </w:tc>
        <w:tc>
          <w:tcPr>
            <w:tcW w:w="641" w:type="pct"/>
            <w:tcBorders>
              <w:top w:val="nil"/>
              <w:left w:val="nil"/>
              <w:bottom w:val="single" w:sz="4" w:space="0" w:color="auto"/>
              <w:right w:val="nil"/>
            </w:tcBorders>
            <w:shd w:val="clear" w:color="auto" w:fill="FFFFFF" w:themeFill="background1"/>
            <w:tcMar>
              <w:left w:w="20" w:type="dxa"/>
              <w:right w:w="20" w:type="dxa"/>
            </w:tcMar>
            <w:vAlign w:val="center"/>
          </w:tcPr>
          <w:p w14:paraId="1DBF3FB7"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rPr>
            </w:pPr>
            <w:r w:rsidRPr="00C55B3E">
              <w:rPr>
                <w:rFonts w:ascii="Times" w:hAnsi="Times"/>
                <w:color w:val="000000"/>
                <w:sz w:val="20"/>
              </w:rPr>
              <w:t>[ -0,05; 0,07]</w:t>
            </w:r>
          </w:p>
        </w:tc>
        <w:tc>
          <w:tcPr>
            <w:tcW w:w="640" w:type="pct"/>
            <w:tcBorders>
              <w:top w:val="nil"/>
              <w:left w:val="nil"/>
              <w:bottom w:val="single" w:sz="4" w:space="0" w:color="auto"/>
              <w:right w:val="nil"/>
            </w:tcBorders>
            <w:shd w:val="clear" w:color="auto" w:fill="FFFFFF" w:themeFill="background1"/>
            <w:tcMar>
              <w:left w:w="20" w:type="dxa"/>
              <w:right w:w="20" w:type="dxa"/>
            </w:tcMar>
            <w:vAlign w:val="center"/>
          </w:tcPr>
          <w:p w14:paraId="4CFC0C2C" w14:textId="77777777" w:rsidR="004F447F" w:rsidRPr="00C55B3E" w:rsidRDefault="004F447F" w:rsidP="008D5A36">
            <w:pPr>
              <w:keepNext/>
              <w:autoSpaceDE w:val="0"/>
              <w:autoSpaceDN w:val="0"/>
              <w:adjustRightInd w:val="0"/>
              <w:spacing w:line="240" w:lineRule="auto"/>
              <w:jc w:val="center"/>
              <w:rPr>
                <w:rFonts w:ascii="Times" w:hAnsi="Times" w:cs="Times"/>
                <w:color w:val="000000"/>
                <w:sz w:val="20"/>
              </w:rPr>
            </w:pPr>
            <w:r w:rsidRPr="00C55B3E">
              <w:rPr>
                <w:rFonts w:ascii="Times" w:hAnsi="Times"/>
                <w:color w:val="000000"/>
                <w:sz w:val="20"/>
              </w:rPr>
              <w:t>0,8546</w:t>
            </w:r>
          </w:p>
        </w:tc>
      </w:tr>
      <w:tr w:rsidR="004F447F" w:rsidRPr="00C55B3E" w14:paraId="3B023B54" w14:textId="77777777" w:rsidTr="230EFE15">
        <w:trPr>
          <w:cantSplit/>
          <w:jc w:val="center"/>
        </w:trPr>
        <w:tc>
          <w:tcPr>
            <w:tcW w:w="5000" w:type="pct"/>
            <w:gridSpan w:val="7"/>
            <w:tcBorders>
              <w:top w:val="single" w:sz="4" w:space="0" w:color="auto"/>
              <w:left w:val="nil"/>
              <w:bottom w:val="single" w:sz="4" w:space="0" w:color="000000" w:themeColor="text1"/>
              <w:right w:val="nil"/>
            </w:tcBorders>
            <w:shd w:val="clear" w:color="auto" w:fill="FFFFFF" w:themeFill="background1"/>
            <w:tcMar>
              <w:left w:w="20" w:type="dxa"/>
              <w:right w:w="20" w:type="dxa"/>
            </w:tcMar>
          </w:tcPr>
          <w:p w14:paraId="4F81A0CA" w14:textId="7F5F1B05" w:rsidR="004F447F" w:rsidRPr="00C55B3E" w:rsidRDefault="006436A6" w:rsidP="008D5A36">
            <w:pPr>
              <w:keepNext/>
              <w:autoSpaceDE w:val="0"/>
              <w:autoSpaceDN w:val="0"/>
              <w:adjustRightInd w:val="0"/>
              <w:spacing w:line="240" w:lineRule="auto"/>
              <w:rPr>
                <w:rFonts w:ascii="Times" w:hAnsi="Times" w:cs="Times"/>
                <w:i/>
                <w:iCs/>
                <w:color w:val="000000"/>
                <w:sz w:val="18"/>
                <w:szCs w:val="18"/>
              </w:rPr>
            </w:pPr>
            <w:r w:rsidRPr="00C55B3E">
              <w:rPr>
                <w:rFonts w:ascii="Times" w:hAnsi="Times"/>
                <w:i/>
                <w:color w:val="000000" w:themeColor="text1"/>
                <w:sz w:val="18"/>
              </w:rPr>
              <w:t>KI</w:t>
            </w:r>
            <w:r w:rsidR="004F447F" w:rsidRPr="00C55B3E">
              <w:rPr>
                <w:rFonts w:ascii="Times" w:hAnsi="Times"/>
                <w:i/>
                <w:color w:val="000000" w:themeColor="text1"/>
                <w:sz w:val="18"/>
              </w:rPr>
              <w:t xml:space="preserve">: Konfidenciaintervallum; </w:t>
            </w:r>
            <w:r w:rsidRPr="00C55B3E">
              <w:rPr>
                <w:rFonts w:ascii="Times" w:hAnsi="Times"/>
                <w:i/>
                <w:color w:val="000000" w:themeColor="text1"/>
                <w:sz w:val="18"/>
              </w:rPr>
              <w:t>LN</w:t>
            </w:r>
            <w:r w:rsidR="004F447F" w:rsidRPr="00C55B3E">
              <w:rPr>
                <w:rFonts w:ascii="Times" w:hAnsi="Times"/>
                <w:i/>
                <w:color w:val="000000" w:themeColor="text1"/>
                <w:sz w:val="18"/>
              </w:rPr>
              <w:t xml:space="preserve">: Legkisebb négyzetek; </w:t>
            </w:r>
            <w:r w:rsidRPr="00C55B3E">
              <w:rPr>
                <w:rFonts w:ascii="Times" w:hAnsi="Times"/>
                <w:i/>
                <w:color w:val="000000" w:themeColor="text1"/>
                <w:sz w:val="18"/>
              </w:rPr>
              <w:t>SH</w:t>
            </w:r>
            <w:r w:rsidR="004F447F" w:rsidRPr="00C55B3E">
              <w:rPr>
                <w:rFonts w:ascii="Times" w:hAnsi="Times"/>
                <w:i/>
                <w:color w:val="000000" w:themeColor="text1"/>
                <w:sz w:val="18"/>
              </w:rPr>
              <w:t>: Standard hiba.</w:t>
            </w:r>
          </w:p>
        </w:tc>
      </w:tr>
    </w:tbl>
    <w:p w14:paraId="5FAAC61A" w14:textId="77777777" w:rsidR="003D013F" w:rsidRPr="00C55B3E" w:rsidRDefault="003D013F" w:rsidP="008D5A36">
      <w:pPr>
        <w:spacing w:line="240" w:lineRule="auto"/>
        <w:rPr>
          <w:szCs w:val="22"/>
        </w:rPr>
      </w:pPr>
    </w:p>
    <w:p w14:paraId="357EC350" w14:textId="30D882D1" w:rsidR="00F831B9" w:rsidRPr="00C55B3E" w:rsidRDefault="00E72454" w:rsidP="008D5A36">
      <w:pPr>
        <w:spacing w:line="240" w:lineRule="auto"/>
        <w:rPr>
          <w:szCs w:val="22"/>
        </w:rPr>
      </w:pPr>
      <w:r w:rsidRPr="00C55B3E">
        <w:t xml:space="preserve">Az értékelt másodlagos kritériumok közé tartoztak </w:t>
      </w:r>
      <w:r w:rsidR="00A4066D">
        <w:t xml:space="preserve">a </w:t>
      </w:r>
      <w:r w:rsidRPr="00C55B3E">
        <w:t xml:space="preserve">kvantitatív értékelések (kontraszt/zaj arány, lézió/agy (háttér) arány és </w:t>
      </w:r>
      <w:r w:rsidR="00A4066D">
        <w:t xml:space="preserve">a </w:t>
      </w:r>
      <w:r w:rsidRPr="00C55B3E">
        <w:t xml:space="preserve">lézió </w:t>
      </w:r>
      <w:r w:rsidR="00D06CC5">
        <w:t>kontraszt</w:t>
      </w:r>
      <w:r w:rsidRPr="00C55B3E">
        <w:t>fokoz</w:t>
      </w:r>
      <w:r w:rsidR="00D06CC5">
        <w:t>ód</w:t>
      </w:r>
      <w:r w:rsidRPr="00C55B3E">
        <w:t xml:space="preserve">ásának százalékos aránya), az általános diagnosztikai preferencia és </w:t>
      </w:r>
      <w:r w:rsidR="00A4066D">
        <w:t xml:space="preserve">a </w:t>
      </w:r>
      <w:r w:rsidRPr="00C55B3E">
        <w:t xml:space="preserve">betegek kezelésére gyakorolt hatás. </w:t>
      </w:r>
    </w:p>
    <w:p w14:paraId="5B17B52B" w14:textId="77777777" w:rsidR="0043176F" w:rsidRPr="00C55B3E" w:rsidRDefault="0043176F" w:rsidP="008D5A36">
      <w:pPr>
        <w:spacing w:line="240" w:lineRule="auto"/>
        <w:rPr>
          <w:szCs w:val="22"/>
        </w:rPr>
      </w:pPr>
    </w:p>
    <w:p w14:paraId="378E1C0C" w14:textId="5E429B19" w:rsidR="000D11A3" w:rsidRPr="00C55B3E" w:rsidRDefault="00E72454" w:rsidP="008D5A36">
      <w:pPr>
        <w:spacing w:line="240" w:lineRule="auto"/>
      </w:pPr>
      <w:r w:rsidRPr="00C55B3E">
        <w:t xml:space="preserve">Az 1. vizsgálatban </w:t>
      </w:r>
      <w:r w:rsidR="00A4066D">
        <w:t xml:space="preserve">a </w:t>
      </w:r>
      <w:r w:rsidRPr="00C55B3E">
        <w:t xml:space="preserve">lézió agyhoz viszonyított aránya és </w:t>
      </w:r>
      <w:r w:rsidR="00A4066D">
        <w:t xml:space="preserve">a </w:t>
      </w:r>
      <w:r w:rsidRPr="00C55B3E">
        <w:t xml:space="preserve">lézió </w:t>
      </w:r>
      <w:r w:rsidR="00D06CC5">
        <w:t>kontraszt</w:t>
      </w:r>
      <w:r w:rsidRPr="00C55B3E">
        <w:t xml:space="preserve">fokozódásának százalékos aránya statisztikailag szignifikánsan magasabb volt </w:t>
      </w:r>
      <w:r w:rsidR="00A4066D">
        <w:t xml:space="preserve">a </w:t>
      </w:r>
      <w:r w:rsidR="00E119EF" w:rsidRPr="00C55B3E">
        <w:t>gadopiklenol</w:t>
      </w:r>
      <w:r w:rsidRPr="00C55B3E">
        <w:t xml:space="preserve"> 0,1 ml/ttkg-os adagjánál (0,05 mmol/ttkg-nak felel meg), mint </w:t>
      </w:r>
      <w:r w:rsidR="00A4066D">
        <w:t xml:space="preserve">a </w:t>
      </w:r>
      <w:r w:rsidRPr="00C55B3E">
        <w:t xml:space="preserve">gadobutrol 0,1 ml/ttkg-os adagjánál (0,1 mmol/ttkg-nak felel meg) mindhárom leolvasónál. A kontraszt/zaj arány statisztikailag szignifikánsan magasabb volt 2 olvasónál. A 2. vizsgálatban </w:t>
      </w:r>
      <w:r w:rsidR="00A4066D">
        <w:t xml:space="preserve">a </w:t>
      </w:r>
      <w:r w:rsidRPr="00C55B3E">
        <w:t xml:space="preserve">lézió </w:t>
      </w:r>
      <w:r w:rsidR="00F3178B" w:rsidRPr="00F3178B">
        <w:t>kontrasztfokozódásának</w:t>
      </w:r>
      <w:r w:rsidR="00F3178B" w:rsidRPr="00F3178B" w:rsidDel="00F3178B">
        <w:t xml:space="preserve"> </w:t>
      </w:r>
      <w:r w:rsidRPr="00C55B3E">
        <w:t xml:space="preserve">százalékos aránya szignifikánsan magasabb volt </w:t>
      </w:r>
      <w:r w:rsidR="00A4066D">
        <w:t xml:space="preserve">a </w:t>
      </w:r>
      <w:r w:rsidRPr="00C55B3E">
        <w:t xml:space="preserve">0,1 ml/ttkg </w:t>
      </w:r>
      <w:r w:rsidR="00E119EF" w:rsidRPr="00C55B3E">
        <w:t>gadopiklenol</w:t>
      </w:r>
      <w:r w:rsidRPr="00C55B3E">
        <w:t xml:space="preserve"> mellett (0,05 mmol/ttkg-nak felel meg), mint </w:t>
      </w:r>
      <w:r w:rsidR="00A4066D">
        <w:t xml:space="preserve">a </w:t>
      </w:r>
      <w:r w:rsidRPr="00C55B3E">
        <w:t xml:space="preserve">0,1 ml/ttkg gadobutrol mellett (0,1 mmol/ttkg-nak felel meg), és nem figyeltek meg statisztikailag szignifikáns különbséget </w:t>
      </w:r>
      <w:r w:rsidR="00A4066D">
        <w:t xml:space="preserve">a </w:t>
      </w:r>
      <w:r w:rsidRPr="00C55B3E">
        <w:t xml:space="preserve">lézió és </w:t>
      </w:r>
      <w:r w:rsidR="00A4066D">
        <w:t xml:space="preserve">a </w:t>
      </w:r>
      <w:r w:rsidRPr="00C55B3E">
        <w:t>háttér aránya között.</w:t>
      </w:r>
    </w:p>
    <w:p w14:paraId="61D6C1A3" w14:textId="77777777" w:rsidR="0077487A" w:rsidRPr="00C55B3E" w:rsidRDefault="0077487A" w:rsidP="008D5A36">
      <w:pPr>
        <w:spacing w:line="240" w:lineRule="auto"/>
        <w:rPr>
          <w:rStyle w:val="IntenseEmphasis1"/>
          <w:b w:val="0"/>
          <w:i w:val="0"/>
          <w:szCs w:val="22"/>
        </w:rPr>
      </w:pPr>
    </w:p>
    <w:p w14:paraId="06CF7CC9" w14:textId="7C601F68" w:rsidR="00D1738F" w:rsidRPr="00C55B3E" w:rsidRDefault="00D1738F" w:rsidP="008D5A36">
      <w:pPr>
        <w:spacing w:line="240" w:lineRule="auto"/>
      </w:pPr>
      <w:r w:rsidRPr="008D5A36">
        <w:t xml:space="preserve">A léziók vizualizációjának paramétereit (pl. </w:t>
      </w:r>
      <w:r w:rsidR="00730366" w:rsidRPr="00C55B3E">
        <w:t>további elsődleges végpontok vagy kvantitatív értékelések</w:t>
      </w:r>
      <w:r w:rsidRPr="00C55B3E">
        <w:t xml:space="preserve">, </w:t>
      </w:r>
      <w:r w:rsidR="00730366" w:rsidRPr="00C55B3E">
        <w:t xml:space="preserve">mint amilyen a </w:t>
      </w:r>
      <w:r w:rsidRPr="00C55B3E">
        <w:t xml:space="preserve">kontraszt/zaj arány, </w:t>
      </w:r>
      <w:r w:rsidR="00730366" w:rsidRPr="00C55B3E">
        <w:t xml:space="preserve">a </w:t>
      </w:r>
      <w:r w:rsidRPr="00C55B3E">
        <w:t xml:space="preserve">lézió/agy (háttér) arány és </w:t>
      </w:r>
      <w:r w:rsidR="00A4066D">
        <w:t xml:space="preserve">a </w:t>
      </w:r>
      <w:r w:rsidRPr="00C55B3E">
        <w:t xml:space="preserve">lézió </w:t>
      </w:r>
      <w:r w:rsidR="00F3178B">
        <w:t>kontraszt</w:t>
      </w:r>
      <w:r w:rsidRPr="00C55B3E">
        <w:t>fokoz</w:t>
      </w:r>
      <w:r w:rsidR="00F3178B">
        <w:t>ód</w:t>
      </w:r>
      <w:r w:rsidRPr="00C55B3E">
        <w:t>ásának százalékos aránya) minden, a vak leolvasás által azonosított lézióban értékelték</w:t>
      </w:r>
      <w:r w:rsidR="00730366" w:rsidRPr="00C55B3E">
        <w:t xml:space="preserve"> –</w:t>
      </w:r>
      <w:r w:rsidRPr="00C55B3E">
        <w:t xml:space="preserve"> függetlenül azok méretétől</w:t>
      </w:r>
      <w:r w:rsidR="00730366" w:rsidRPr="00C55B3E">
        <w:t xml:space="preserve"> – a CNS-vizsgálatban részt</w:t>
      </w:r>
      <w:r w:rsidR="00F3178B">
        <w:t xml:space="preserve"> </w:t>
      </w:r>
      <w:r w:rsidR="00730366" w:rsidRPr="00C55B3E">
        <w:t xml:space="preserve">vevő betegek több mint 86%-ánál, illetve a </w:t>
      </w:r>
      <w:r w:rsidR="00D60BB1">
        <w:t>t</w:t>
      </w:r>
      <w:r w:rsidR="00730366" w:rsidRPr="00C55B3E">
        <w:t>est</w:t>
      </w:r>
      <w:r w:rsidR="00D60BB1">
        <w:t xml:space="preserve">et érintő </w:t>
      </w:r>
      <w:r w:rsidR="00730366" w:rsidRPr="00C55B3E">
        <w:t>vizsgálatban részt</w:t>
      </w:r>
      <w:r w:rsidR="00F3178B">
        <w:t xml:space="preserve"> </w:t>
      </w:r>
      <w:r w:rsidR="00730366" w:rsidRPr="00C55B3E">
        <w:t xml:space="preserve">vevő betegek több mint </w:t>
      </w:r>
      <w:r w:rsidRPr="00C55B3E">
        <w:t>8</w:t>
      </w:r>
      <w:r w:rsidR="00730366" w:rsidRPr="00C55B3E">
        <w:t>1</w:t>
      </w:r>
      <w:r w:rsidRPr="00C55B3E">
        <w:t>%</w:t>
      </w:r>
      <w:r w:rsidR="00730366" w:rsidRPr="00C55B3E">
        <w:t>-ánál, amennyiben azok legfeljebb három lézióval rendelkeztek. A fennmaradó, több mint 3 látható lézióva</w:t>
      </w:r>
      <w:r w:rsidR="005D2F68" w:rsidRPr="00C55B3E">
        <w:t>l</w:t>
      </w:r>
      <w:r w:rsidR="00730366" w:rsidRPr="00C55B3E">
        <w:t xml:space="preserve"> rendelkező betegek esetében a 3 legreprezentatívabb lézióból álló alcsop</w:t>
      </w:r>
      <w:r w:rsidR="005D2F68" w:rsidRPr="00C55B3E">
        <w:t>o</w:t>
      </w:r>
      <w:r w:rsidR="00730366" w:rsidRPr="00C55B3E">
        <w:t xml:space="preserve">rtot választottak ki a további elsődleges végpontok </w:t>
      </w:r>
      <w:r w:rsidR="00730366" w:rsidRPr="00C55B3E">
        <w:lastRenderedPageBreak/>
        <w:t>értékelésére</w:t>
      </w:r>
      <w:r w:rsidRPr="00C55B3E">
        <w:t xml:space="preserve">. </w:t>
      </w:r>
      <w:r w:rsidR="00730366" w:rsidRPr="00C55B3E">
        <w:t xml:space="preserve">Ezért </w:t>
      </w:r>
      <w:r w:rsidR="005D2F68" w:rsidRPr="00C55B3E">
        <w:t>e</w:t>
      </w:r>
      <w:r w:rsidR="00730366" w:rsidRPr="00C55B3E">
        <w:t xml:space="preserve">z utóbbi betegeknél a további léziókat nem </w:t>
      </w:r>
      <w:r w:rsidR="005D2F68" w:rsidRPr="00C55B3E">
        <w:t>értékelték</w:t>
      </w:r>
      <w:r w:rsidRPr="00C55B3E">
        <w:t xml:space="preserve">. </w:t>
      </w:r>
      <w:r w:rsidR="00730366" w:rsidRPr="00C55B3E">
        <w:t>Következésképpen a lézió</w:t>
      </w:r>
      <w:r w:rsidR="00D60BB1">
        <w:t>k</w:t>
      </w:r>
      <w:r w:rsidR="00730366" w:rsidRPr="00C55B3E">
        <w:t xml:space="preserve"> vizualizációjának technikai képességét </w:t>
      </w:r>
      <w:r w:rsidR="00F3178B">
        <w:t xml:space="preserve">a </w:t>
      </w:r>
      <w:r w:rsidR="00F3178B" w:rsidRPr="00C55B3E">
        <w:t>két kontrasztanyag</w:t>
      </w:r>
      <w:r w:rsidR="00F3178B">
        <w:t xml:space="preserve"> esetében</w:t>
      </w:r>
      <w:r w:rsidR="00F3178B" w:rsidRPr="00C55B3E" w:rsidDel="00F3178B">
        <w:t xml:space="preserve"> </w:t>
      </w:r>
      <w:r w:rsidR="00730366" w:rsidRPr="00C55B3E">
        <w:t>nem lehetett extrapolálni</w:t>
      </w:r>
      <w:r w:rsidR="00F3178B" w:rsidRPr="00F3178B">
        <w:t xml:space="preserve"> </w:t>
      </w:r>
      <w:r w:rsidR="00F3178B" w:rsidRPr="00C55B3E">
        <w:t>a ki nem választott léziók</w:t>
      </w:r>
      <w:r w:rsidR="00D60BB1">
        <w:t>ra.</w:t>
      </w:r>
    </w:p>
    <w:p w14:paraId="60F2D414" w14:textId="77777777" w:rsidR="00D1738F" w:rsidRPr="00C55B3E" w:rsidRDefault="00D1738F" w:rsidP="008D5A36">
      <w:pPr>
        <w:spacing w:line="240" w:lineRule="auto"/>
      </w:pPr>
    </w:p>
    <w:p w14:paraId="5EBEF1C9" w14:textId="3018FF80" w:rsidR="00F831B9" w:rsidRPr="00C55B3E" w:rsidRDefault="00E72454" w:rsidP="008D5A36">
      <w:pPr>
        <w:spacing w:line="240" w:lineRule="auto"/>
      </w:pPr>
      <w:r w:rsidRPr="00C55B3E">
        <w:t>Az általános diagnosztikai preferenciát globálisan párosított módon értékelték (mindkét MRI-ből egymás mellett értékelt képek leolvasása) három további</w:t>
      </w:r>
      <w:r w:rsidR="00D60BB1">
        <w:t>, az adatokat nem ismerő</w:t>
      </w:r>
      <w:r w:rsidRPr="00C55B3E">
        <w:t xml:space="preserve"> </w:t>
      </w:r>
      <w:r w:rsidR="00D60BB1">
        <w:t>(</w:t>
      </w:r>
      <w:r w:rsidRPr="00C55B3E">
        <w:t>vak</w:t>
      </w:r>
      <w:r w:rsidR="00D60BB1">
        <w:t>)</w:t>
      </w:r>
      <w:r w:rsidRPr="00C55B3E">
        <w:t xml:space="preserve"> leolvasóval mindegyik vizsgálatban. Az eredményeket az alábbi 5. táblázat foglalja össze. Az 1. vizsgálatban </w:t>
      </w:r>
      <w:r w:rsidR="00A4066D">
        <w:t xml:space="preserve">a </w:t>
      </w:r>
      <w:r w:rsidRPr="00C55B3E">
        <w:t xml:space="preserve">leolvasók többsége előnyben részesítette </w:t>
      </w:r>
      <w:r w:rsidR="00A4066D">
        <w:t xml:space="preserve">a </w:t>
      </w:r>
      <w:r w:rsidR="00E119EF" w:rsidRPr="00C55B3E">
        <w:t>gadopiklenol</w:t>
      </w:r>
      <w:r w:rsidRPr="00C55B3E">
        <w:t xml:space="preserve">lal szerzett képeket. A 2. vizsgálatban </w:t>
      </w:r>
      <w:r w:rsidR="00A4066D">
        <w:t xml:space="preserve">a </w:t>
      </w:r>
      <w:r w:rsidRPr="00C55B3E">
        <w:t xml:space="preserve">leolvasók többsége nem mutatott diagnosztikai preferenciát </w:t>
      </w:r>
      <w:r w:rsidR="00A4066D">
        <w:t xml:space="preserve">a </w:t>
      </w:r>
      <w:r w:rsidR="00E119EF" w:rsidRPr="00C55B3E">
        <w:t>gadopiklenol</w:t>
      </w:r>
      <w:r w:rsidRPr="00C55B3E">
        <w:t xml:space="preserve">lal és </w:t>
      </w:r>
      <w:r w:rsidR="00A4066D">
        <w:t xml:space="preserve">a </w:t>
      </w:r>
      <w:r w:rsidRPr="00C55B3E">
        <w:t>gadobutrollal szerzett képek között.</w:t>
      </w:r>
    </w:p>
    <w:p w14:paraId="5E4E82C9" w14:textId="77777777" w:rsidR="00A57103" w:rsidRPr="00C55B3E" w:rsidRDefault="00A57103" w:rsidP="008D5A36">
      <w:pPr>
        <w:spacing w:line="240" w:lineRule="auto"/>
        <w:rPr>
          <w:szCs w:val="22"/>
        </w:rPr>
      </w:pPr>
    </w:p>
    <w:p w14:paraId="04FC3FE6" w14:textId="2D4C173F" w:rsidR="006E2ED1" w:rsidRPr="00C55B3E" w:rsidRDefault="00E72454" w:rsidP="008D5A36">
      <w:pPr>
        <w:spacing w:line="240" w:lineRule="auto"/>
        <w:rPr>
          <w:b/>
          <w:bCs/>
        </w:rPr>
      </w:pPr>
      <w:r w:rsidRPr="00C55B3E">
        <w:rPr>
          <w:b/>
        </w:rPr>
        <w:t>5.</w:t>
      </w:r>
      <w:r w:rsidR="0025304F" w:rsidRPr="00C55B3E">
        <w:rPr>
          <w:b/>
        </w:rPr>
        <w:t> </w:t>
      </w:r>
      <w:r w:rsidRPr="00C55B3E">
        <w:rPr>
          <w:b/>
        </w:rPr>
        <w:t xml:space="preserve">táblázat: Az 1. vizsgálat (CNS) és </w:t>
      </w:r>
      <w:r w:rsidR="00A4066D">
        <w:rPr>
          <w:b/>
        </w:rPr>
        <w:t xml:space="preserve">a </w:t>
      </w:r>
      <w:r w:rsidRPr="00C55B3E">
        <w:rPr>
          <w:b/>
        </w:rPr>
        <w:t>2. vizsgálat (</w:t>
      </w:r>
      <w:r w:rsidR="00D60BB1">
        <w:rPr>
          <w:b/>
        </w:rPr>
        <w:t>t</w:t>
      </w:r>
      <w:r w:rsidRPr="00C55B3E">
        <w:rPr>
          <w:b/>
        </w:rPr>
        <w:t>est) összesített diagnosztikai preferenciájának eredményei</w:t>
      </w:r>
    </w:p>
    <w:tbl>
      <w:tblPr>
        <w:tblStyle w:val="Grilledutableau"/>
        <w:tblW w:w="5000" w:type="pct"/>
        <w:tblLook w:val="04A0" w:firstRow="1" w:lastRow="0" w:firstColumn="1" w:lastColumn="0" w:noHBand="0" w:noVBand="1"/>
      </w:tblPr>
      <w:tblGrid>
        <w:gridCol w:w="1611"/>
        <w:gridCol w:w="1048"/>
        <w:gridCol w:w="546"/>
        <w:gridCol w:w="1620"/>
        <w:gridCol w:w="1622"/>
        <w:gridCol w:w="1623"/>
        <w:gridCol w:w="1001"/>
      </w:tblGrid>
      <w:tr w:rsidR="00510ACE" w:rsidRPr="00C55B3E" w14:paraId="407CE1E2" w14:textId="77777777" w:rsidTr="001007B6">
        <w:trPr>
          <w:trHeight w:val="283"/>
        </w:trPr>
        <w:tc>
          <w:tcPr>
            <w:tcW w:w="927" w:type="pct"/>
            <w:tcBorders>
              <w:top w:val="single" w:sz="4" w:space="0" w:color="000000"/>
              <w:left w:val="nil"/>
              <w:bottom w:val="single" w:sz="8" w:space="0" w:color="000000"/>
              <w:right w:val="single" w:sz="4" w:space="0" w:color="000000"/>
            </w:tcBorders>
          </w:tcPr>
          <w:p w14:paraId="5C2C1D17" w14:textId="77777777" w:rsidR="00F831B9" w:rsidRPr="00C55B3E" w:rsidRDefault="00F831B9" w:rsidP="008D5A36">
            <w:pPr>
              <w:spacing w:line="240" w:lineRule="auto"/>
              <w:rPr>
                <w:b/>
                <w:bCs/>
                <w:szCs w:val="22"/>
              </w:rPr>
            </w:pPr>
          </w:p>
        </w:tc>
        <w:tc>
          <w:tcPr>
            <w:tcW w:w="482" w:type="pct"/>
            <w:tcBorders>
              <w:top w:val="single" w:sz="4" w:space="0" w:color="000000"/>
              <w:left w:val="single" w:sz="4" w:space="0" w:color="000000"/>
              <w:bottom w:val="single" w:sz="8" w:space="0" w:color="000000"/>
              <w:right w:val="single" w:sz="4" w:space="0" w:color="000000"/>
            </w:tcBorders>
          </w:tcPr>
          <w:p w14:paraId="2364E096" w14:textId="77777777" w:rsidR="00F831B9" w:rsidRPr="00C55B3E" w:rsidRDefault="00E72454" w:rsidP="008D5A36">
            <w:pPr>
              <w:spacing w:line="240" w:lineRule="auto"/>
              <w:rPr>
                <w:b/>
                <w:bCs/>
                <w:szCs w:val="22"/>
              </w:rPr>
            </w:pPr>
            <w:r w:rsidRPr="00C55B3E">
              <w:rPr>
                <w:b/>
              </w:rPr>
              <w:t>Leolvasó</w:t>
            </w:r>
          </w:p>
        </w:tc>
        <w:tc>
          <w:tcPr>
            <w:tcW w:w="292" w:type="pct"/>
            <w:tcBorders>
              <w:top w:val="single" w:sz="4" w:space="0" w:color="000000"/>
              <w:left w:val="single" w:sz="4" w:space="0" w:color="000000"/>
              <w:bottom w:val="single" w:sz="8" w:space="0" w:color="000000"/>
              <w:right w:val="single" w:sz="4" w:space="0" w:color="000000"/>
            </w:tcBorders>
          </w:tcPr>
          <w:p w14:paraId="70089D2D" w14:textId="5B24A7AC" w:rsidR="00F831B9" w:rsidRPr="00C55B3E" w:rsidRDefault="00D60BB1" w:rsidP="008D5A36">
            <w:pPr>
              <w:spacing w:line="240" w:lineRule="auto"/>
              <w:rPr>
                <w:b/>
                <w:bCs/>
                <w:szCs w:val="22"/>
              </w:rPr>
            </w:pPr>
            <w:r>
              <w:rPr>
                <w:b/>
              </w:rPr>
              <w:t>n</w:t>
            </w:r>
          </w:p>
        </w:tc>
        <w:tc>
          <w:tcPr>
            <w:tcW w:w="932" w:type="pct"/>
            <w:tcBorders>
              <w:top w:val="single" w:sz="4" w:space="0" w:color="000000"/>
              <w:left w:val="single" w:sz="4" w:space="0" w:color="000000"/>
              <w:bottom w:val="single" w:sz="8" w:space="0" w:color="000000"/>
              <w:right w:val="single" w:sz="4" w:space="0" w:color="000000"/>
            </w:tcBorders>
          </w:tcPr>
          <w:p w14:paraId="1582BA84" w14:textId="77777777" w:rsidR="00F831B9" w:rsidRPr="00C55B3E" w:rsidRDefault="00D260C0" w:rsidP="008D5A36">
            <w:pPr>
              <w:spacing w:line="240" w:lineRule="auto"/>
              <w:jc w:val="center"/>
              <w:rPr>
                <w:b/>
                <w:bCs/>
                <w:szCs w:val="22"/>
              </w:rPr>
            </w:pPr>
            <w:r w:rsidRPr="00C55B3E">
              <w:rPr>
                <w:b/>
              </w:rPr>
              <w:t>G</w:t>
            </w:r>
            <w:r w:rsidR="00E119EF" w:rsidRPr="00C55B3E">
              <w:rPr>
                <w:b/>
              </w:rPr>
              <w:t>adopiklenol</w:t>
            </w:r>
            <w:r w:rsidR="005B769F" w:rsidRPr="00C55B3E">
              <w:rPr>
                <w:b/>
              </w:rPr>
              <w:t xml:space="preserve"> előnyben részesítve</w:t>
            </w:r>
          </w:p>
        </w:tc>
        <w:tc>
          <w:tcPr>
            <w:tcW w:w="933" w:type="pct"/>
            <w:tcBorders>
              <w:top w:val="single" w:sz="4" w:space="0" w:color="000000"/>
              <w:left w:val="single" w:sz="4" w:space="0" w:color="000000"/>
              <w:bottom w:val="single" w:sz="8" w:space="0" w:color="000000"/>
              <w:right w:val="single" w:sz="4" w:space="0" w:color="000000"/>
            </w:tcBorders>
          </w:tcPr>
          <w:p w14:paraId="533A1479" w14:textId="77777777" w:rsidR="00F831B9" w:rsidRPr="00C55B3E" w:rsidRDefault="00E72454" w:rsidP="008D5A36">
            <w:pPr>
              <w:spacing w:line="240" w:lineRule="auto"/>
              <w:jc w:val="center"/>
              <w:rPr>
                <w:b/>
                <w:bCs/>
                <w:szCs w:val="22"/>
              </w:rPr>
            </w:pPr>
            <w:r w:rsidRPr="00C55B3E">
              <w:rPr>
                <w:b/>
              </w:rPr>
              <w:t>Nincs preferencia</w:t>
            </w:r>
          </w:p>
        </w:tc>
        <w:tc>
          <w:tcPr>
            <w:tcW w:w="933" w:type="pct"/>
            <w:tcBorders>
              <w:top w:val="single" w:sz="4" w:space="0" w:color="000000"/>
              <w:left w:val="single" w:sz="4" w:space="0" w:color="000000"/>
              <w:bottom w:val="single" w:sz="8" w:space="0" w:color="000000"/>
              <w:right w:val="single" w:sz="4" w:space="0" w:color="000000"/>
            </w:tcBorders>
          </w:tcPr>
          <w:p w14:paraId="76303A79" w14:textId="77777777" w:rsidR="00F831B9" w:rsidRPr="00C55B3E" w:rsidRDefault="00E72454" w:rsidP="008D5A36">
            <w:pPr>
              <w:spacing w:line="240" w:lineRule="auto"/>
              <w:jc w:val="center"/>
              <w:rPr>
                <w:b/>
                <w:bCs/>
                <w:szCs w:val="22"/>
              </w:rPr>
            </w:pPr>
            <w:r w:rsidRPr="00C55B3E">
              <w:rPr>
                <w:b/>
              </w:rPr>
              <w:t>gadobutrol előnyben részesítve</w:t>
            </w:r>
          </w:p>
        </w:tc>
        <w:tc>
          <w:tcPr>
            <w:tcW w:w="500" w:type="pct"/>
            <w:tcBorders>
              <w:top w:val="single" w:sz="4" w:space="0" w:color="000000"/>
              <w:left w:val="single" w:sz="4" w:space="0" w:color="000000"/>
              <w:bottom w:val="single" w:sz="8" w:space="0" w:color="000000"/>
              <w:right w:val="nil"/>
            </w:tcBorders>
          </w:tcPr>
          <w:p w14:paraId="33402FF7" w14:textId="77777777" w:rsidR="00F831B9" w:rsidRPr="00C55B3E" w:rsidRDefault="00E72454" w:rsidP="008D5A36">
            <w:pPr>
              <w:spacing w:line="240" w:lineRule="auto"/>
              <w:jc w:val="center"/>
              <w:rPr>
                <w:b/>
                <w:bCs/>
                <w:szCs w:val="22"/>
              </w:rPr>
            </w:pPr>
            <w:r w:rsidRPr="00C55B3E">
              <w:rPr>
                <w:b/>
              </w:rPr>
              <w:t>p-érték*</w:t>
            </w:r>
          </w:p>
        </w:tc>
      </w:tr>
      <w:tr w:rsidR="00510ACE" w:rsidRPr="00C55B3E" w14:paraId="14ADC82C" w14:textId="77777777" w:rsidTr="001007B6">
        <w:trPr>
          <w:trHeight w:val="227"/>
        </w:trPr>
        <w:tc>
          <w:tcPr>
            <w:tcW w:w="927" w:type="pct"/>
            <w:vMerge w:val="restart"/>
            <w:tcBorders>
              <w:top w:val="single" w:sz="8" w:space="0" w:color="000000"/>
              <w:left w:val="nil"/>
              <w:bottom w:val="single" w:sz="8" w:space="0" w:color="000000"/>
            </w:tcBorders>
          </w:tcPr>
          <w:p w14:paraId="11F27C10" w14:textId="77777777" w:rsidR="00F831B9" w:rsidRPr="00C55B3E" w:rsidRDefault="00E72454" w:rsidP="008D5A36">
            <w:pPr>
              <w:keepNext/>
              <w:spacing w:line="240" w:lineRule="auto"/>
              <w:rPr>
                <w:szCs w:val="22"/>
              </w:rPr>
            </w:pPr>
            <w:r w:rsidRPr="00C55B3E">
              <w:t xml:space="preserve">1. vizsgálat (CNS) </w:t>
            </w:r>
          </w:p>
        </w:tc>
        <w:tc>
          <w:tcPr>
            <w:tcW w:w="482" w:type="pct"/>
            <w:tcBorders>
              <w:top w:val="single" w:sz="8" w:space="0" w:color="000000"/>
              <w:bottom w:val="nil"/>
            </w:tcBorders>
          </w:tcPr>
          <w:p w14:paraId="1E8E26F0" w14:textId="77777777" w:rsidR="00F831B9" w:rsidRPr="00C55B3E" w:rsidRDefault="00E72454" w:rsidP="008D5A36">
            <w:pPr>
              <w:keepNext/>
              <w:spacing w:line="240" w:lineRule="auto"/>
              <w:jc w:val="center"/>
              <w:rPr>
                <w:szCs w:val="22"/>
              </w:rPr>
            </w:pPr>
            <w:r w:rsidRPr="00C55B3E">
              <w:t>4</w:t>
            </w:r>
          </w:p>
        </w:tc>
        <w:tc>
          <w:tcPr>
            <w:tcW w:w="292" w:type="pct"/>
            <w:tcBorders>
              <w:top w:val="single" w:sz="8" w:space="0" w:color="000000"/>
              <w:bottom w:val="nil"/>
            </w:tcBorders>
          </w:tcPr>
          <w:p w14:paraId="4E7896B5" w14:textId="77777777" w:rsidR="00F831B9" w:rsidRPr="00C55B3E" w:rsidRDefault="00E72454" w:rsidP="008D5A36">
            <w:pPr>
              <w:keepNext/>
              <w:spacing w:line="240" w:lineRule="auto"/>
              <w:jc w:val="center"/>
              <w:rPr>
                <w:szCs w:val="22"/>
              </w:rPr>
            </w:pPr>
            <w:r w:rsidRPr="00C55B3E">
              <w:t>241</w:t>
            </w:r>
          </w:p>
        </w:tc>
        <w:tc>
          <w:tcPr>
            <w:tcW w:w="932" w:type="pct"/>
            <w:tcBorders>
              <w:top w:val="single" w:sz="8" w:space="0" w:color="000000"/>
              <w:bottom w:val="nil"/>
            </w:tcBorders>
          </w:tcPr>
          <w:p w14:paraId="033A8F93" w14:textId="77777777" w:rsidR="00F831B9" w:rsidRPr="00C55B3E" w:rsidRDefault="00E72454" w:rsidP="008D5A36">
            <w:pPr>
              <w:keepNext/>
              <w:spacing w:line="240" w:lineRule="auto"/>
              <w:jc w:val="center"/>
              <w:rPr>
                <w:szCs w:val="22"/>
              </w:rPr>
            </w:pPr>
            <w:r w:rsidRPr="00C55B3E">
              <w:t>108 (44,8%)</w:t>
            </w:r>
          </w:p>
        </w:tc>
        <w:tc>
          <w:tcPr>
            <w:tcW w:w="933" w:type="pct"/>
            <w:tcBorders>
              <w:top w:val="single" w:sz="8" w:space="0" w:color="000000"/>
              <w:bottom w:val="nil"/>
            </w:tcBorders>
          </w:tcPr>
          <w:p w14:paraId="78A2AA81" w14:textId="77777777" w:rsidR="00F831B9" w:rsidRPr="00C55B3E" w:rsidRDefault="00E72454" w:rsidP="008D5A36">
            <w:pPr>
              <w:keepNext/>
              <w:spacing w:line="240" w:lineRule="auto"/>
              <w:jc w:val="center"/>
              <w:rPr>
                <w:szCs w:val="22"/>
              </w:rPr>
            </w:pPr>
            <w:r w:rsidRPr="00C55B3E">
              <w:rPr>
                <w:rFonts w:ascii="Times" w:hAnsi="Times"/>
                <w:color w:val="000000"/>
              </w:rPr>
              <w:t>98 (40,7%)</w:t>
            </w:r>
          </w:p>
        </w:tc>
        <w:tc>
          <w:tcPr>
            <w:tcW w:w="933" w:type="pct"/>
            <w:tcBorders>
              <w:top w:val="single" w:sz="8" w:space="0" w:color="000000"/>
              <w:bottom w:val="nil"/>
            </w:tcBorders>
          </w:tcPr>
          <w:p w14:paraId="1374083C" w14:textId="77777777" w:rsidR="00F831B9" w:rsidRPr="00C55B3E" w:rsidRDefault="00E72454" w:rsidP="008D5A36">
            <w:pPr>
              <w:keepNext/>
              <w:spacing w:line="240" w:lineRule="auto"/>
              <w:jc w:val="center"/>
              <w:rPr>
                <w:szCs w:val="22"/>
              </w:rPr>
            </w:pPr>
            <w:r w:rsidRPr="00C55B3E">
              <w:t>35 (14,5%)</w:t>
            </w:r>
          </w:p>
        </w:tc>
        <w:tc>
          <w:tcPr>
            <w:tcW w:w="500" w:type="pct"/>
            <w:tcBorders>
              <w:top w:val="single" w:sz="8" w:space="0" w:color="000000"/>
              <w:bottom w:val="nil"/>
              <w:right w:val="nil"/>
            </w:tcBorders>
          </w:tcPr>
          <w:p w14:paraId="656CA975" w14:textId="77777777" w:rsidR="00F831B9" w:rsidRPr="00C55B3E" w:rsidRDefault="00E72454" w:rsidP="008D5A36">
            <w:pPr>
              <w:keepNext/>
              <w:spacing w:line="240" w:lineRule="auto"/>
              <w:jc w:val="center"/>
              <w:rPr>
                <w:szCs w:val="22"/>
              </w:rPr>
            </w:pPr>
            <w:r w:rsidRPr="00C55B3E">
              <w:t>&lt; 0,0001</w:t>
            </w:r>
          </w:p>
        </w:tc>
      </w:tr>
      <w:tr w:rsidR="00510ACE" w:rsidRPr="00C55B3E" w14:paraId="111D428C" w14:textId="77777777" w:rsidTr="001007B6">
        <w:trPr>
          <w:trHeight w:val="227"/>
        </w:trPr>
        <w:tc>
          <w:tcPr>
            <w:tcW w:w="927" w:type="pct"/>
            <w:vMerge/>
            <w:tcBorders>
              <w:left w:val="nil"/>
              <w:bottom w:val="single" w:sz="8" w:space="0" w:color="000000"/>
            </w:tcBorders>
          </w:tcPr>
          <w:p w14:paraId="69E4EB37" w14:textId="77777777" w:rsidR="00F831B9" w:rsidRPr="00C55B3E" w:rsidRDefault="00F831B9" w:rsidP="008D5A36">
            <w:pPr>
              <w:keepNext/>
              <w:spacing w:line="240" w:lineRule="auto"/>
              <w:rPr>
                <w:szCs w:val="22"/>
                <w:lang w:val="en-US"/>
              </w:rPr>
            </w:pPr>
          </w:p>
        </w:tc>
        <w:tc>
          <w:tcPr>
            <w:tcW w:w="482" w:type="pct"/>
            <w:tcBorders>
              <w:top w:val="nil"/>
              <w:bottom w:val="nil"/>
            </w:tcBorders>
          </w:tcPr>
          <w:p w14:paraId="0E2095C5" w14:textId="77777777" w:rsidR="00F831B9" w:rsidRPr="00C55B3E" w:rsidRDefault="00E72454" w:rsidP="008D5A36">
            <w:pPr>
              <w:keepNext/>
              <w:spacing w:line="240" w:lineRule="auto"/>
              <w:jc w:val="center"/>
              <w:rPr>
                <w:szCs w:val="22"/>
              </w:rPr>
            </w:pPr>
            <w:r w:rsidRPr="00C55B3E">
              <w:t>5</w:t>
            </w:r>
          </w:p>
        </w:tc>
        <w:tc>
          <w:tcPr>
            <w:tcW w:w="292" w:type="pct"/>
            <w:tcBorders>
              <w:top w:val="nil"/>
              <w:bottom w:val="nil"/>
            </w:tcBorders>
          </w:tcPr>
          <w:p w14:paraId="131E528D" w14:textId="77777777" w:rsidR="00F831B9" w:rsidRPr="00C55B3E" w:rsidRDefault="00E72454" w:rsidP="008D5A36">
            <w:pPr>
              <w:keepNext/>
              <w:spacing w:line="240" w:lineRule="auto"/>
              <w:jc w:val="center"/>
              <w:rPr>
                <w:szCs w:val="22"/>
              </w:rPr>
            </w:pPr>
            <w:r w:rsidRPr="00C55B3E">
              <w:t>241</w:t>
            </w:r>
          </w:p>
        </w:tc>
        <w:tc>
          <w:tcPr>
            <w:tcW w:w="932" w:type="pct"/>
            <w:tcBorders>
              <w:top w:val="nil"/>
              <w:bottom w:val="nil"/>
            </w:tcBorders>
          </w:tcPr>
          <w:p w14:paraId="0D51B69B" w14:textId="77777777" w:rsidR="00F831B9" w:rsidRPr="00C55B3E" w:rsidRDefault="00E72454" w:rsidP="008D5A36">
            <w:pPr>
              <w:keepNext/>
              <w:spacing w:line="240" w:lineRule="auto"/>
              <w:jc w:val="center"/>
              <w:rPr>
                <w:szCs w:val="22"/>
              </w:rPr>
            </w:pPr>
            <w:r w:rsidRPr="00C55B3E">
              <w:t>131 (54,4%)</w:t>
            </w:r>
          </w:p>
        </w:tc>
        <w:tc>
          <w:tcPr>
            <w:tcW w:w="933" w:type="pct"/>
            <w:tcBorders>
              <w:top w:val="nil"/>
              <w:bottom w:val="nil"/>
            </w:tcBorders>
          </w:tcPr>
          <w:p w14:paraId="12D70173" w14:textId="77777777" w:rsidR="00F831B9" w:rsidRPr="00C55B3E" w:rsidRDefault="00E72454" w:rsidP="008D5A36">
            <w:pPr>
              <w:keepNext/>
              <w:spacing w:line="240" w:lineRule="auto"/>
              <w:jc w:val="center"/>
              <w:rPr>
                <w:szCs w:val="22"/>
              </w:rPr>
            </w:pPr>
            <w:r w:rsidRPr="00C55B3E">
              <w:rPr>
                <w:rFonts w:ascii="Times" w:hAnsi="Times"/>
                <w:color w:val="000000"/>
              </w:rPr>
              <w:t>52 (21,6%)</w:t>
            </w:r>
          </w:p>
        </w:tc>
        <w:tc>
          <w:tcPr>
            <w:tcW w:w="933" w:type="pct"/>
            <w:tcBorders>
              <w:top w:val="nil"/>
              <w:bottom w:val="nil"/>
            </w:tcBorders>
          </w:tcPr>
          <w:p w14:paraId="5D5F4189" w14:textId="77777777" w:rsidR="00F831B9" w:rsidRPr="00C55B3E" w:rsidRDefault="00E72454" w:rsidP="008D5A36">
            <w:pPr>
              <w:keepNext/>
              <w:spacing w:line="240" w:lineRule="auto"/>
              <w:jc w:val="center"/>
              <w:rPr>
                <w:szCs w:val="22"/>
              </w:rPr>
            </w:pPr>
            <w:r w:rsidRPr="00C55B3E">
              <w:t>58 (24,1%)</w:t>
            </w:r>
          </w:p>
        </w:tc>
        <w:tc>
          <w:tcPr>
            <w:tcW w:w="500" w:type="pct"/>
            <w:tcBorders>
              <w:top w:val="nil"/>
              <w:bottom w:val="nil"/>
              <w:right w:val="nil"/>
            </w:tcBorders>
          </w:tcPr>
          <w:p w14:paraId="2A621DC8" w14:textId="77777777" w:rsidR="00F831B9" w:rsidRPr="00C55B3E" w:rsidRDefault="00E72454" w:rsidP="008D5A36">
            <w:pPr>
              <w:keepNext/>
              <w:spacing w:line="240" w:lineRule="auto"/>
              <w:jc w:val="center"/>
              <w:rPr>
                <w:szCs w:val="22"/>
              </w:rPr>
            </w:pPr>
            <w:r w:rsidRPr="00C55B3E">
              <w:t>&lt; 0,0001</w:t>
            </w:r>
          </w:p>
        </w:tc>
      </w:tr>
      <w:tr w:rsidR="00510ACE" w:rsidRPr="00C55B3E" w14:paraId="76048C9E" w14:textId="77777777" w:rsidTr="001007B6">
        <w:trPr>
          <w:trHeight w:val="227"/>
        </w:trPr>
        <w:tc>
          <w:tcPr>
            <w:tcW w:w="927" w:type="pct"/>
            <w:vMerge/>
            <w:tcBorders>
              <w:left w:val="nil"/>
              <w:bottom w:val="single" w:sz="8" w:space="0" w:color="000000"/>
            </w:tcBorders>
          </w:tcPr>
          <w:p w14:paraId="2A8EB3E0" w14:textId="77777777" w:rsidR="00F831B9" w:rsidRPr="00C55B3E" w:rsidRDefault="00F831B9" w:rsidP="008D5A36">
            <w:pPr>
              <w:keepNext/>
              <w:spacing w:line="240" w:lineRule="auto"/>
              <w:rPr>
                <w:szCs w:val="22"/>
                <w:lang w:val="en-US"/>
              </w:rPr>
            </w:pPr>
          </w:p>
        </w:tc>
        <w:tc>
          <w:tcPr>
            <w:tcW w:w="482" w:type="pct"/>
            <w:tcBorders>
              <w:top w:val="nil"/>
            </w:tcBorders>
          </w:tcPr>
          <w:p w14:paraId="3F976900" w14:textId="77777777" w:rsidR="00F831B9" w:rsidRPr="00C55B3E" w:rsidRDefault="00E72454" w:rsidP="008D5A36">
            <w:pPr>
              <w:keepNext/>
              <w:spacing w:line="240" w:lineRule="auto"/>
              <w:jc w:val="center"/>
              <w:rPr>
                <w:szCs w:val="22"/>
              </w:rPr>
            </w:pPr>
            <w:r w:rsidRPr="00C55B3E">
              <w:t>6</w:t>
            </w:r>
          </w:p>
        </w:tc>
        <w:tc>
          <w:tcPr>
            <w:tcW w:w="292" w:type="pct"/>
            <w:tcBorders>
              <w:top w:val="nil"/>
            </w:tcBorders>
          </w:tcPr>
          <w:p w14:paraId="2EA3E990" w14:textId="77777777" w:rsidR="00F831B9" w:rsidRPr="00C55B3E" w:rsidRDefault="00E72454" w:rsidP="008D5A36">
            <w:pPr>
              <w:keepNext/>
              <w:spacing w:line="240" w:lineRule="auto"/>
              <w:jc w:val="center"/>
              <w:rPr>
                <w:szCs w:val="22"/>
              </w:rPr>
            </w:pPr>
            <w:r w:rsidRPr="00C55B3E">
              <w:t>241</w:t>
            </w:r>
          </w:p>
        </w:tc>
        <w:tc>
          <w:tcPr>
            <w:tcW w:w="932" w:type="pct"/>
            <w:tcBorders>
              <w:top w:val="nil"/>
            </w:tcBorders>
          </w:tcPr>
          <w:p w14:paraId="6143F481" w14:textId="77777777" w:rsidR="00F831B9" w:rsidRPr="00C55B3E" w:rsidRDefault="00E72454" w:rsidP="008D5A36">
            <w:pPr>
              <w:keepNext/>
              <w:spacing w:line="240" w:lineRule="auto"/>
              <w:jc w:val="center"/>
              <w:rPr>
                <w:szCs w:val="22"/>
              </w:rPr>
            </w:pPr>
            <w:r w:rsidRPr="00C55B3E">
              <w:t>138 (57,3%)</w:t>
            </w:r>
          </w:p>
        </w:tc>
        <w:tc>
          <w:tcPr>
            <w:tcW w:w="933" w:type="pct"/>
            <w:tcBorders>
              <w:top w:val="nil"/>
            </w:tcBorders>
          </w:tcPr>
          <w:p w14:paraId="0707E5BD" w14:textId="77777777" w:rsidR="00F831B9" w:rsidRPr="00C55B3E" w:rsidRDefault="00E72454" w:rsidP="008D5A36">
            <w:pPr>
              <w:keepNext/>
              <w:spacing w:line="240" w:lineRule="auto"/>
              <w:jc w:val="center"/>
              <w:rPr>
                <w:szCs w:val="22"/>
              </w:rPr>
            </w:pPr>
            <w:r w:rsidRPr="00C55B3E">
              <w:t>56 (23,2%)</w:t>
            </w:r>
          </w:p>
        </w:tc>
        <w:tc>
          <w:tcPr>
            <w:tcW w:w="933" w:type="pct"/>
            <w:tcBorders>
              <w:top w:val="nil"/>
            </w:tcBorders>
          </w:tcPr>
          <w:p w14:paraId="55053436" w14:textId="77777777" w:rsidR="00F831B9" w:rsidRPr="00C55B3E" w:rsidRDefault="00E72454" w:rsidP="008D5A36">
            <w:pPr>
              <w:keepNext/>
              <w:spacing w:line="240" w:lineRule="auto"/>
              <w:jc w:val="center"/>
              <w:rPr>
                <w:szCs w:val="22"/>
              </w:rPr>
            </w:pPr>
            <w:r w:rsidRPr="00C55B3E">
              <w:t>47 (19,5%)</w:t>
            </w:r>
          </w:p>
        </w:tc>
        <w:tc>
          <w:tcPr>
            <w:tcW w:w="500" w:type="pct"/>
            <w:tcBorders>
              <w:top w:val="nil"/>
              <w:bottom w:val="single" w:sz="8" w:space="0" w:color="000000"/>
              <w:right w:val="nil"/>
            </w:tcBorders>
          </w:tcPr>
          <w:p w14:paraId="43B0F06E" w14:textId="77777777" w:rsidR="00F831B9" w:rsidRPr="00C55B3E" w:rsidRDefault="00E72454" w:rsidP="008D5A36">
            <w:pPr>
              <w:keepNext/>
              <w:spacing w:line="240" w:lineRule="auto"/>
              <w:jc w:val="center"/>
              <w:rPr>
                <w:szCs w:val="22"/>
              </w:rPr>
            </w:pPr>
            <w:r w:rsidRPr="00C55B3E">
              <w:t>&lt; 0,0001</w:t>
            </w:r>
          </w:p>
        </w:tc>
      </w:tr>
      <w:tr w:rsidR="00510ACE" w:rsidRPr="00C55B3E" w14:paraId="4FB425E3" w14:textId="77777777" w:rsidTr="001007B6">
        <w:trPr>
          <w:trHeight w:val="227"/>
        </w:trPr>
        <w:tc>
          <w:tcPr>
            <w:tcW w:w="927" w:type="pct"/>
            <w:vMerge w:val="restart"/>
            <w:tcBorders>
              <w:top w:val="single" w:sz="8" w:space="0" w:color="000000"/>
              <w:left w:val="nil"/>
              <w:right w:val="single" w:sz="8" w:space="0" w:color="000000"/>
            </w:tcBorders>
          </w:tcPr>
          <w:p w14:paraId="27936F61" w14:textId="28415EE2" w:rsidR="00F831B9" w:rsidRPr="00C55B3E" w:rsidRDefault="00E72454" w:rsidP="008D5A36">
            <w:pPr>
              <w:spacing w:line="240" w:lineRule="auto"/>
              <w:rPr>
                <w:szCs w:val="22"/>
              </w:rPr>
            </w:pPr>
            <w:r w:rsidRPr="00C55B3E">
              <w:t>2. vizsgálat (</w:t>
            </w:r>
            <w:r w:rsidR="00D60BB1">
              <w:t>t</w:t>
            </w:r>
            <w:r w:rsidRPr="00C55B3E">
              <w:t>est)</w:t>
            </w:r>
          </w:p>
        </w:tc>
        <w:tc>
          <w:tcPr>
            <w:tcW w:w="482" w:type="pct"/>
            <w:tcBorders>
              <w:top w:val="single" w:sz="8" w:space="0" w:color="000000"/>
              <w:left w:val="single" w:sz="8" w:space="0" w:color="000000"/>
              <w:bottom w:val="nil"/>
              <w:right w:val="single" w:sz="8" w:space="0" w:color="000000"/>
            </w:tcBorders>
          </w:tcPr>
          <w:p w14:paraId="5E2497F4" w14:textId="77777777" w:rsidR="00F831B9" w:rsidRPr="00C55B3E" w:rsidRDefault="00E72454" w:rsidP="008D5A36">
            <w:pPr>
              <w:spacing w:line="240" w:lineRule="auto"/>
              <w:jc w:val="center"/>
              <w:rPr>
                <w:szCs w:val="22"/>
              </w:rPr>
            </w:pPr>
            <w:r w:rsidRPr="00C55B3E">
              <w:t>4</w:t>
            </w:r>
          </w:p>
        </w:tc>
        <w:tc>
          <w:tcPr>
            <w:tcW w:w="292" w:type="pct"/>
            <w:tcBorders>
              <w:top w:val="single" w:sz="8" w:space="0" w:color="000000"/>
              <w:left w:val="single" w:sz="8" w:space="0" w:color="000000"/>
              <w:bottom w:val="nil"/>
              <w:right w:val="single" w:sz="8" w:space="0" w:color="000000"/>
            </w:tcBorders>
          </w:tcPr>
          <w:p w14:paraId="3CE662ED" w14:textId="77777777" w:rsidR="00F831B9" w:rsidRPr="00C55B3E" w:rsidRDefault="00E72454" w:rsidP="008D5A36">
            <w:pPr>
              <w:spacing w:line="240" w:lineRule="auto"/>
              <w:rPr>
                <w:szCs w:val="22"/>
              </w:rPr>
            </w:pPr>
            <w:r w:rsidRPr="00C55B3E">
              <w:t>276</w:t>
            </w:r>
          </w:p>
        </w:tc>
        <w:tc>
          <w:tcPr>
            <w:tcW w:w="932" w:type="pct"/>
            <w:tcBorders>
              <w:top w:val="single" w:sz="8" w:space="0" w:color="000000"/>
              <w:left w:val="single" w:sz="8" w:space="0" w:color="000000"/>
              <w:bottom w:val="nil"/>
              <w:right w:val="single" w:sz="8" w:space="0" w:color="000000"/>
            </w:tcBorders>
          </w:tcPr>
          <w:p w14:paraId="6D6DFE87" w14:textId="77777777" w:rsidR="00F831B9" w:rsidRPr="00C55B3E" w:rsidRDefault="00E72454" w:rsidP="008D5A36">
            <w:pPr>
              <w:spacing w:line="240" w:lineRule="auto"/>
              <w:jc w:val="center"/>
              <w:rPr>
                <w:szCs w:val="22"/>
              </w:rPr>
            </w:pPr>
            <w:r w:rsidRPr="00C55B3E">
              <w:t>36 (13,0%)</w:t>
            </w:r>
          </w:p>
        </w:tc>
        <w:tc>
          <w:tcPr>
            <w:tcW w:w="933" w:type="pct"/>
            <w:tcBorders>
              <w:top w:val="nil"/>
              <w:left w:val="nil"/>
              <w:bottom w:val="nil"/>
              <w:right w:val="nil"/>
            </w:tcBorders>
            <w:shd w:val="clear" w:color="auto" w:fill="FFFFFF"/>
          </w:tcPr>
          <w:p w14:paraId="2FCA787B" w14:textId="77777777" w:rsidR="00F831B9" w:rsidRPr="00C55B3E" w:rsidRDefault="00E72454" w:rsidP="008D5A36">
            <w:pPr>
              <w:spacing w:line="240" w:lineRule="auto"/>
              <w:jc w:val="center"/>
              <w:rPr>
                <w:szCs w:val="22"/>
              </w:rPr>
            </w:pPr>
            <w:r w:rsidRPr="00C55B3E">
              <w:t>216 (78,3%)</w:t>
            </w:r>
          </w:p>
        </w:tc>
        <w:tc>
          <w:tcPr>
            <w:tcW w:w="933" w:type="pct"/>
            <w:tcBorders>
              <w:top w:val="single" w:sz="8" w:space="0" w:color="000000"/>
              <w:left w:val="single" w:sz="8" w:space="0" w:color="000000"/>
              <w:bottom w:val="nil"/>
              <w:right w:val="single" w:sz="8" w:space="0" w:color="000000"/>
            </w:tcBorders>
          </w:tcPr>
          <w:p w14:paraId="057CCED8" w14:textId="77777777" w:rsidR="00F831B9" w:rsidRPr="00C55B3E" w:rsidRDefault="00E72454" w:rsidP="008D5A36">
            <w:pPr>
              <w:spacing w:line="240" w:lineRule="auto"/>
              <w:jc w:val="center"/>
              <w:rPr>
                <w:szCs w:val="22"/>
              </w:rPr>
            </w:pPr>
            <w:r w:rsidRPr="00C55B3E">
              <w:t>24 (8,7%)</w:t>
            </w:r>
          </w:p>
        </w:tc>
        <w:tc>
          <w:tcPr>
            <w:tcW w:w="500" w:type="pct"/>
            <w:tcBorders>
              <w:top w:val="single" w:sz="8" w:space="0" w:color="000000"/>
              <w:left w:val="single" w:sz="8" w:space="0" w:color="000000"/>
              <w:bottom w:val="nil"/>
              <w:right w:val="nil"/>
            </w:tcBorders>
          </w:tcPr>
          <w:p w14:paraId="2017E4E0" w14:textId="77777777" w:rsidR="00F831B9" w:rsidRPr="00C55B3E" w:rsidRDefault="00E72454" w:rsidP="008D5A36">
            <w:pPr>
              <w:spacing w:line="240" w:lineRule="auto"/>
              <w:rPr>
                <w:szCs w:val="22"/>
              </w:rPr>
            </w:pPr>
            <w:r w:rsidRPr="00C55B3E">
              <w:t>0,1223</w:t>
            </w:r>
          </w:p>
        </w:tc>
      </w:tr>
      <w:tr w:rsidR="00510ACE" w:rsidRPr="00C55B3E" w14:paraId="1C34865A" w14:textId="77777777" w:rsidTr="00281ACD">
        <w:trPr>
          <w:trHeight w:val="227"/>
        </w:trPr>
        <w:tc>
          <w:tcPr>
            <w:tcW w:w="927" w:type="pct"/>
            <w:vMerge/>
            <w:tcBorders>
              <w:left w:val="nil"/>
              <w:right w:val="single" w:sz="8" w:space="0" w:color="000000"/>
            </w:tcBorders>
          </w:tcPr>
          <w:p w14:paraId="4D1E5E5D" w14:textId="77777777" w:rsidR="00F831B9" w:rsidRPr="00C55B3E" w:rsidRDefault="00F831B9" w:rsidP="008D5A36">
            <w:pPr>
              <w:spacing w:line="240" w:lineRule="auto"/>
              <w:rPr>
                <w:szCs w:val="22"/>
                <w:lang w:val="en-US"/>
              </w:rPr>
            </w:pPr>
          </w:p>
        </w:tc>
        <w:tc>
          <w:tcPr>
            <w:tcW w:w="482" w:type="pct"/>
            <w:tcBorders>
              <w:top w:val="nil"/>
              <w:left w:val="single" w:sz="8" w:space="0" w:color="000000"/>
              <w:bottom w:val="nil"/>
              <w:right w:val="single" w:sz="8" w:space="0" w:color="000000"/>
            </w:tcBorders>
          </w:tcPr>
          <w:p w14:paraId="2116FB04" w14:textId="77777777" w:rsidR="00F831B9" w:rsidRPr="00C55B3E" w:rsidRDefault="00E72454" w:rsidP="008D5A36">
            <w:pPr>
              <w:spacing w:line="240" w:lineRule="auto"/>
              <w:jc w:val="center"/>
              <w:rPr>
                <w:szCs w:val="22"/>
              </w:rPr>
            </w:pPr>
            <w:r w:rsidRPr="00C55B3E">
              <w:t>5</w:t>
            </w:r>
          </w:p>
        </w:tc>
        <w:tc>
          <w:tcPr>
            <w:tcW w:w="292" w:type="pct"/>
            <w:tcBorders>
              <w:top w:val="nil"/>
              <w:left w:val="single" w:sz="8" w:space="0" w:color="000000"/>
              <w:bottom w:val="nil"/>
              <w:right w:val="single" w:sz="8" w:space="0" w:color="000000"/>
            </w:tcBorders>
          </w:tcPr>
          <w:p w14:paraId="09A88B25" w14:textId="77777777" w:rsidR="00F831B9" w:rsidRPr="00C55B3E" w:rsidRDefault="00E72454" w:rsidP="008D5A36">
            <w:pPr>
              <w:spacing w:line="240" w:lineRule="auto"/>
              <w:rPr>
                <w:szCs w:val="22"/>
              </w:rPr>
            </w:pPr>
            <w:r w:rsidRPr="00C55B3E">
              <w:t>276</w:t>
            </w:r>
          </w:p>
        </w:tc>
        <w:tc>
          <w:tcPr>
            <w:tcW w:w="932" w:type="pct"/>
            <w:tcBorders>
              <w:top w:val="nil"/>
              <w:left w:val="single" w:sz="8" w:space="0" w:color="000000"/>
              <w:bottom w:val="nil"/>
              <w:right w:val="single" w:sz="8" w:space="0" w:color="000000"/>
            </w:tcBorders>
          </w:tcPr>
          <w:p w14:paraId="21EEB0E2" w14:textId="77777777" w:rsidR="00F831B9" w:rsidRPr="00C55B3E" w:rsidRDefault="00E72454" w:rsidP="008D5A36">
            <w:pPr>
              <w:spacing w:line="240" w:lineRule="auto"/>
              <w:jc w:val="center"/>
              <w:rPr>
                <w:szCs w:val="22"/>
              </w:rPr>
            </w:pPr>
            <w:r w:rsidRPr="00C55B3E">
              <w:t>40 (14,5%)</w:t>
            </w:r>
          </w:p>
        </w:tc>
        <w:tc>
          <w:tcPr>
            <w:tcW w:w="933" w:type="pct"/>
            <w:tcBorders>
              <w:top w:val="nil"/>
              <w:left w:val="nil"/>
              <w:bottom w:val="nil"/>
              <w:right w:val="nil"/>
            </w:tcBorders>
            <w:shd w:val="clear" w:color="auto" w:fill="FFFFFF"/>
          </w:tcPr>
          <w:p w14:paraId="5D04888B" w14:textId="77777777" w:rsidR="00F831B9" w:rsidRPr="00C55B3E" w:rsidRDefault="00E72454" w:rsidP="008D5A36">
            <w:pPr>
              <w:spacing w:line="240" w:lineRule="auto"/>
              <w:jc w:val="center"/>
              <w:rPr>
                <w:szCs w:val="22"/>
              </w:rPr>
            </w:pPr>
            <w:r w:rsidRPr="00C55B3E">
              <w:t>206 (74,6%)</w:t>
            </w:r>
          </w:p>
        </w:tc>
        <w:tc>
          <w:tcPr>
            <w:tcW w:w="933" w:type="pct"/>
            <w:tcBorders>
              <w:top w:val="nil"/>
              <w:left w:val="single" w:sz="8" w:space="0" w:color="000000"/>
              <w:bottom w:val="nil"/>
              <w:right w:val="single" w:sz="8" w:space="0" w:color="000000"/>
            </w:tcBorders>
          </w:tcPr>
          <w:p w14:paraId="11F7306A" w14:textId="77777777" w:rsidR="00F831B9" w:rsidRPr="00C55B3E" w:rsidRDefault="00E72454" w:rsidP="008D5A36">
            <w:pPr>
              <w:spacing w:line="240" w:lineRule="auto"/>
              <w:jc w:val="center"/>
              <w:rPr>
                <w:szCs w:val="22"/>
              </w:rPr>
            </w:pPr>
            <w:r w:rsidRPr="00C55B3E">
              <w:t>30 (10,9%)</w:t>
            </w:r>
          </w:p>
        </w:tc>
        <w:tc>
          <w:tcPr>
            <w:tcW w:w="500" w:type="pct"/>
            <w:tcBorders>
              <w:top w:val="nil"/>
              <w:left w:val="single" w:sz="8" w:space="0" w:color="000000"/>
              <w:bottom w:val="nil"/>
              <w:right w:val="nil"/>
            </w:tcBorders>
          </w:tcPr>
          <w:p w14:paraId="530905E8" w14:textId="77777777" w:rsidR="00F831B9" w:rsidRPr="00C55B3E" w:rsidRDefault="00E72454" w:rsidP="008D5A36">
            <w:pPr>
              <w:spacing w:line="240" w:lineRule="auto"/>
              <w:rPr>
                <w:szCs w:val="22"/>
              </w:rPr>
            </w:pPr>
            <w:r w:rsidRPr="00C55B3E">
              <w:t>0,2346</w:t>
            </w:r>
          </w:p>
        </w:tc>
      </w:tr>
      <w:tr w:rsidR="00510ACE" w:rsidRPr="00C55B3E" w14:paraId="4C0C143F" w14:textId="77777777" w:rsidTr="00281ACD">
        <w:trPr>
          <w:trHeight w:val="227"/>
        </w:trPr>
        <w:tc>
          <w:tcPr>
            <w:tcW w:w="927" w:type="pct"/>
            <w:vMerge/>
            <w:tcBorders>
              <w:left w:val="nil"/>
              <w:right w:val="single" w:sz="8" w:space="0" w:color="000000"/>
            </w:tcBorders>
          </w:tcPr>
          <w:p w14:paraId="2612E1D8" w14:textId="77777777" w:rsidR="00F831B9" w:rsidRPr="00C55B3E" w:rsidRDefault="00F831B9" w:rsidP="008D5A36">
            <w:pPr>
              <w:spacing w:line="240" w:lineRule="auto"/>
              <w:rPr>
                <w:szCs w:val="22"/>
                <w:lang w:val="en-US"/>
              </w:rPr>
            </w:pPr>
          </w:p>
        </w:tc>
        <w:tc>
          <w:tcPr>
            <w:tcW w:w="482" w:type="pct"/>
            <w:tcBorders>
              <w:top w:val="nil"/>
              <w:left w:val="single" w:sz="8" w:space="0" w:color="000000"/>
              <w:right w:val="single" w:sz="8" w:space="0" w:color="000000"/>
            </w:tcBorders>
          </w:tcPr>
          <w:p w14:paraId="3D6EE952" w14:textId="77777777" w:rsidR="00F831B9" w:rsidRPr="00C55B3E" w:rsidRDefault="00E72454" w:rsidP="008D5A36">
            <w:pPr>
              <w:spacing w:line="240" w:lineRule="auto"/>
              <w:jc w:val="center"/>
              <w:rPr>
                <w:szCs w:val="22"/>
              </w:rPr>
            </w:pPr>
            <w:r w:rsidRPr="00C55B3E">
              <w:t>6</w:t>
            </w:r>
          </w:p>
        </w:tc>
        <w:tc>
          <w:tcPr>
            <w:tcW w:w="292" w:type="pct"/>
            <w:tcBorders>
              <w:top w:val="nil"/>
              <w:left w:val="single" w:sz="8" w:space="0" w:color="000000"/>
              <w:right w:val="single" w:sz="8" w:space="0" w:color="000000"/>
            </w:tcBorders>
          </w:tcPr>
          <w:p w14:paraId="62F9BE10" w14:textId="77777777" w:rsidR="00F831B9" w:rsidRPr="00C55B3E" w:rsidRDefault="00E72454" w:rsidP="008D5A36">
            <w:pPr>
              <w:spacing w:line="240" w:lineRule="auto"/>
              <w:rPr>
                <w:szCs w:val="22"/>
              </w:rPr>
            </w:pPr>
            <w:r w:rsidRPr="00C55B3E">
              <w:t>276</w:t>
            </w:r>
          </w:p>
        </w:tc>
        <w:tc>
          <w:tcPr>
            <w:tcW w:w="932" w:type="pct"/>
            <w:tcBorders>
              <w:top w:val="nil"/>
              <w:left w:val="single" w:sz="8" w:space="0" w:color="000000"/>
              <w:right w:val="single" w:sz="8" w:space="0" w:color="000000"/>
            </w:tcBorders>
          </w:tcPr>
          <w:p w14:paraId="21FD4C66" w14:textId="77777777" w:rsidR="00F831B9" w:rsidRPr="00C55B3E" w:rsidRDefault="00E72454" w:rsidP="008D5A36">
            <w:pPr>
              <w:spacing w:line="240" w:lineRule="auto"/>
              <w:jc w:val="center"/>
              <w:rPr>
                <w:szCs w:val="22"/>
              </w:rPr>
            </w:pPr>
            <w:r w:rsidRPr="00C55B3E">
              <w:t>33 (12,0%)</w:t>
            </w:r>
          </w:p>
        </w:tc>
        <w:tc>
          <w:tcPr>
            <w:tcW w:w="933" w:type="pct"/>
            <w:tcBorders>
              <w:top w:val="nil"/>
              <w:left w:val="nil"/>
              <w:right w:val="nil"/>
            </w:tcBorders>
            <w:shd w:val="clear" w:color="auto" w:fill="FFFFFF"/>
          </w:tcPr>
          <w:p w14:paraId="0D689DB4" w14:textId="77777777" w:rsidR="00F831B9" w:rsidRPr="00C55B3E" w:rsidRDefault="00E72454" w:rsidP="008D5A36">
            <w:pPr>
              <w:spacing w:line="240" w:lineRule="auto"/>
              <w:jc w:val="center"/>
              <w:rPr>
                <w:szCs w:val="22"/>
              </w:rPr>
            </w:pPr>
            <w:r w:rsidRPr="00C55B3E">
              <w:t>228 (82,6%)</w:t>
            </w:r>
          </w:p>
        </w:tc>
        <w:tc>
          <w:tcPr>
            <w:tcW w:w="933" w:type="pct"/>
            <w:tcBorders>
              <w:top w:val="nil"/>
              <w:left w:val="single" w:sz="8" w:space="0" w:color="000000"/>
              <w:right w:val="single" w:sz="8" w:space="0" w:color="000000"/>
            </w:tcBorders>
          </w:tcPr>
          <w:p w14:paraId="0176C229" w14:textId="77777777" w:rsidR="00F831B9" w:rsidRPr="00C55B3E" w:rsidRDefault="00E72454" w:rsidP="008D5A36">
            <w:pPr>
              <w:spacing w:line="240" w:lineRule="auto"/>
              <w:jc w:val="center"/>
              <w:rPr>
                <w:szCs w:val="22"/>
              </w:rPr>
            </w:pPr>
            <w:r w:rsidRPr="00C55B3E">
              <w:t>15 (5,4%)</w:t>
            </w:r>
          </w:p>
        </w:tc>
        <w:tc>
          <w:tcPr>
            <w:tcW w:w="500" w:type="pct"/>
            <w:tcBorders>
              <w:top w:val="nil"/>
              <w:left w:val="single" w:sz="8" w:space="0" w:color="000000"/>
              <w:right w:val="nil"/>
            </w:tcBorders>
          </w:tcPr>
          <w:p w14:paraId="4403421C" w14:textId="77777777" w:rsidR="00F831B9" w:rsidRPr="00C55B3E" w:rsidRDefault="00E72454" w:rsidP="008D5A36">
            <w:pPr>
              <w:spacing w:line="240" w:lineRule="auto"/>
              <w:rPr>
                <w:szCs w:val="22"/>
              </w:rPr>
            </w:pPr>
            <w:r w:rsidRPr="00C55B3E">
              <w:t>0,0079</w:t>
            </w:r>
          </w:p>
        </w:tc>
      </w:tr>
    </w:tbl>
    <w:p w14:paraId="0671A5A8" w14:textId="77777777" w:rsidR="00F831B9" w:rsidRPr="00C55B3E" w:rsidRDefault="00E72454" w:rsidP="008D5A36">
      <w:pPr>
        <w:spacing w:line="240" w:lineRule="auto"/>
        <w:rPr>
          <w:sz w:val="20"/>
        </w:rPr>
      </w:pPr>
      <w:r w:rsidRPr="00C55B3E">
        <w:rPr>
          <w:sz w:val="20"/>
        </w:rPr>
        <w:t xml:space="preserve">* Wilcoxon-féle előjeles rangpróba. </w:t>
      </w:r>
    </w:p>
    <w:p w14:paraId="50ECDFAB" w14:textId="77777777" w:rsidR="00F831B9" w:rsidRPr="00C55B3E" w:rsidRDefault="00F831B9" w:rsidP="008D5A36">
      <w:pPr>
        <w:spacing w:line="240" w:lineRule="auto"/>
        <w:rPr>
          <w:szCs w:val="22"/>
        </w:rPr>
      </w:pPr>
    </w:p>
    <w:p w14:paraId="2A4D8175" w14:textId="60D28582" w:rsidR="00AF34B5" w:rsidRPr="00C55B3E" w:rsidRDefault="00E72454" w:rsidP="008D5A36">
      <w:pPr>
        <w:spacing w:line="240" w:lineRule="auto"/>
        <w:rPr>
          <w:szCs w:val="22"/>
        </w:rPr>
      </w:pPr>
      <w:r w:rsidRPr="00C55B3E">
        <w:t xml:space="preserve">Az 1. vizsgálatban </w:t>
      </w:r>
      <w:r w:rsidR="00A4066D">
        <w:t xml:space="preserve">a </w:t>
      </w:r>
      <w:r w:rsidRPr="00C55B3E">
        <w:t xml:space="preserve">betegek 23,3%-ánál, </w:t>
      </w:r>
      <w:r w:rsidR="00A4066D">
        <w:t xml:space="preserve">a </w:t>
      </w:r>
      <w:r w:rsidRPr="00C55B3E">
        <w:t xml:space="preserve">2. vizsgálatban </w:t>
      </w:r>
      <w:r w:rsidR="00A4066D">
        <w:t xml:space="preserve">a </w:t>
      </w:r>
      <w:r w:rsidRPr="00C55B3E">
        <w:t xml:space="preserve">betegek 30,1%-ánál jelentettek változást </w:t>
      </w:r>
      <w:r w:rsidR="00A4066D">
        <w:t xml:space="preserve">a </w:t>
      </w:r>
      <w:r w:rsidRPr="00C55B3E">
        <w:t xml:space="preserve">kezelési tervben 0,1 ml/ttkg </w:t>
      </w:r>
      <w:r w:rsidR="00E119EF" w:rsidRPr="00C55B3E">
        <w:t>gadopiklenol</w:t>
      </w:r>
      <w:r w:rsidRPr="00C55B3E">
        <w:t xml:space="preserve"> (ami 0,05 mmol/ttkg-nak felel meg) alkalmazása után.</w:t>
      </w:r>
    </w:p>
    <w:p w14:paraId="7A6C3347" w14:textId="5E977EB9" w:rsidR="009069D0" w:rsidRPr="00C55B3E" w:rsidRDefault="00E72454" w:rsidP="008D5A36">
      <w:pPr>
        <w:pStyle w:val="Commentaire"/>
        <w:spacing w:line="240" w:lineRule="auto"/>
        <w:rPr>
          <w:sz w:val="22"/>
          <w:szCs w:val="22"/>
        </w:rPr>
      </w:pPr>
      <w:r w:rsidRPr="00C55B3E">
        <w:rPr>
          <w:sz w:val="22"/>
        </w:rPr>
        <w:t xml:space="preserve">Az 1. vizsgálatban alcsoportonként végzett elemzés azt mutatta, hogy </w:t>
      </w:r>
      <w:r w:rsidR="00A4066D">
        <w:rPr>
          <w:sz w:val="22"/>
        </w:rPr>
        <w:t xml:space="preserve">a </w:t>
      </w:r>
      <w:r w:rsidRPr="00C55B3E">
        <w:rPr>
          <w:sz w:val="22"/>
        </w:rPr>
        <w:t xml:space="preserve">kezelési terv annak </w:t>
      </w:r>
      <w:r w:rsidR="00A4066D">
        <w:rPr>
          <w:sz w:val="22"/>
        </w:rPr>
        <w:t xml:space="preserve">a </w:t>
      </w:r>
      <w:r w:rsidRPr="00C55B3E">
        <w:rPr>
          <w:sz w:val="22"/>
        </w:rPr>
        <w:t xml:space="preserve">22 betegnek </w:t>
      </w:r>
      <w:r w:rsidR="00A4066D">
        <w:rPr>
          <w:sz w:val="22"/>
        </w:rPr>
        <w:t xml:space="preserve">a </w:t>
      </w:r>
      <w:r w:rsidRPr="00C55B3E">
        <w:rPr>
          <w:sz w:val="22"/>
        </w:rPr>
        <w:t xml:space="preserve">64%-ánál módosítható, akiknél </w:t>
      </w:r>
      <w:r w:rsidR="00A4066D">
        <w:rPr>
          <w:sz w:val="22"/>
        </w:rPr>
        <w:t xml:space="preserve">a </w:t>
      </w:r>
      <w:r w:rsidRPr="00C55B3E">
        <w:rPr>
          <w:sz w:val="22"/>
        </w:rPr>
        <w:t xml:space="preserve">vizsgáló úgy ítélte meg, hogy </w:t>
      </w:r>
      <w:r w:rsidR="00A4066D">
        <w:rPr>
          <w:sz w:val="22"/>
        </w:rPr>
        <w:t xml:space="preserve">a </w:t>
      </w:r>
      <w:r w:rsidRPr="00C55B3E">
        <w:rPr>
          <w:sz w:val="22"/>
        </w:rPr>
        <w:t xml:space="preserve">diagnózis nem értékelhető (vagy </w:t>
      </w:r>
      <w:r w:rsidR="00A4066D">
        <w:rPr>
          <w:sz w:val="22"/>
        </w:rPr>
        <w:t xml:space="preserve">a </w:t>
      </w:r>
      <w:r w:rsidRPr="00C55B3E">
        <w:rPr>
          <w:sz w:val="22"/>
        </w:rPr>
        <w:t xml:space="preserve">glialis tumor súlyossági foka nem határozható meg) </w:t>
      </w:r>
      <w:r w:rsidR="00A4066D">
        <w:rPr>
          <w:sz w:val="22"/>
        </w:rPr>
        <w:t xml:space="preserve">a </w:t>
      </w:r>
      <w:r w:rsidRPr="00C55B3E">
        <w:rPr>
          <w:sz w:val="22"/>
        </w:rPr>
        <w:t xml:space="preserve">kontrasztanyag nélküli MRI alapján; </w:t>
      </w:r>
      <w:r w:rsidR="009E1092">
        <w:rPr>
          <w:sz w:val="22"/>
        </w:rPr>
        <w:t xml:space="preserve">illetve módosítható még </w:t>
      </w:r>
      <w:r w:rsidRPr="00C55B3E">
        <w:rPr>
          <w:sz w:val="22"/>
        </w:rPr>
        <w:t>81</w:t>
      </w:r>
      <w:r w:rsidR="009E1092">
        <w:rPr>
          <w:sz w:val="22"/>
        </w:rPr>
        <w:t>,</w:t>
      </w:r>
      <w:r w:rsidRPr="00C55B3E">
        <w:rPr>
          <w:sz w:val="22"/>
        </w:rPr>
        <w:t> rosszindulatú diagnózissal rendelkező beteg 28%-ánál és 111</w:t>
      </w:r>
      <w:r w:rsidR="009E1092">
        <w:rPr>
          <w:sz w:val="22"/>
        </w:rPr>
        <w:t>,</w:t>
      </w:r>
      <w:r w:rsidRPr="00C55B3E">
        <w:rPr>
          <w:sz w:val="22"/>
        </w:rPr>
        <w:t> nem rosszindulatú diagnózissal rendelkező beteg körülbelül 12%-ánál.</w:t>
      </w:r>
    </w:p>
    <w:p w14:paraId="29EF27EC" w14:textId="77777777" w:rsidR="009E1092" w:rsidRDefault="009E1092" w:rsidP="008D5A36">
      <w:pPr>
        <w:pStyle w:val="Commentaire"/>
        <w:spacing w:line="240" w:lineRule="auto"/>
        <w:rPr>
          <w:sz w:val="22"/>
        </w:rPr>
      </w:pPr>
    </w:p>
    <w:p w14:paraId="23F81977" w14:textId="1FEAA726" w:rsidR="009069D0" w:rsidRPr="00C55B3E" w:rsidRDefault="00E72454" w:rsidP="008D5A36">
      <w:pPr>
        <w:pStyle w:val="Commentaire"/>
        <w:spacing w:line="240" w:lineRule="auto"/>
        <w:rPr>
          <w:sz w:val="22"/>
          <w:szCs w:val="22"/>
        </w:rPr>
      </w:pPr>
      <w:r w:rsidRPr="00C55B3E">
        <w:rPr>
          <w:sz w:val="22"/>
        </w:rPr>
        <w:t xml:space="preserve">A 2. vizsgálatban </w:t>
      </w:r>
      <w:r w:rsidR="00A4066D">
        <w:rPr>
          <w:sz w:val="22"/>
        </w:rPr>
        <w:t xml:space="preserve">a </w:t>
      </w:r>
      <w:r w:rsidRPr="00C55B3E">
        <w:rPr>
          <w:sz w:val="22"/>
        </w:rPr>
        <w:t>22</w:t>
      </w:r>
      <w:r w:rsidR="009E1092">
        <w:rPr>
          <w:sz w:val="22"/>
        </w:rPr>
        <w:t>,</w:t>
      </w:r>
      <w:r w:rsidRPr="00C55B3E">
        <w:rPr>
          <w:sz w:val="22"/>
        </w:rPr>
        <w:t xml:space="preserve"> nem értékelhető </w:t>
      </w:r>
      <w:r w:rsidR="009E1092">
        <w:rPr>
          <w:sz w:val="22"/>
        </w:rPr>
        <w:t xml:space="preserve">(kontrasztfokozás nélküli MRI alapján kapott) </w:t>
      </w:r>
      <w:r w:rsidRPr="00C55B3E">
        <w:rPr>
          <w:sz w:val="22"/>
        </w:rPr>
        <w:t>diagnózissal rendelkező beteg 41%-ánál, 165</w:t>
      </w:r>
      <w:r w:rsidR="008F17F6">
        <w:rPr>
          <w:sz w:val="22"/>
        </w:rPr>
        <w:t>,</w:t>
      </w:r>
      <w:r w:rsidRPr="00C55B3E">
        <w:rPr>
          <w:sz w:val="22"/>
        </w:rPr>
        <w:t> rosszindulatú diagnózissal rendelkező beteg 32%-ánál és 64</w:t>
      </w:r>
      <w:r w:rsidR="008F17F6">
        <w:rPr>
          <w:sz w:val="22"/>
        </w:rPr>
        <w:t>,</w:t>
      </w:r>
      <w:r w:rsidRPr="00C55B3E">
        <w:rPr>
          <w:sz w:val="22"/>
        </w:rPr>
        <w:t> nem rosszindulatú diagnózissal rendelkező beteg 14%</w:t>
      </w:r>
      <w:r w:rsidR="009E1092">
        <w:rPr>
          <w:sz w:val="22"/>
        </w:rPr>
        <w:noBreakHyphen/>
      </w:r>
      <w:r w:rsidRPr="00C55B3E">
        <w:rPr>
          <w:sz w:val="22"/>
        </w:rPr>
        <w:t xml:space="preserve">ánál lehetett megváltoztatni </w:t>
      </w:r>
      <w:r w:rsidR="00A4066D">
        <w:rPr>
          <w:sz w:val="22"/>
        </w:rPr>
        <w:t xml:space="preserve">a </w:t>
      </w:r>
      <w:r w:rsidRPr="00C55B3E">
        <w:rPr>
          <w:sz w:val="22"/>
        </w:rPr>
        <w:t xml:space="preserve">kezelési tervet </w:t>
      </w:r>
      <w:r w:rsidR="00E119EF" w:rsidRPr="00C55B3E">
        <w:rPr>
          <w:sz w:val="22"/>
        </w:rPr>
        <w:t>gadopiklenol</w:t>
      </w:r>
      <w:r w:rsidRPr="00C55B3E">
        <w:rPr>
          <w:sz w:val="22"/>
        </w:rPr>
        <w:t xml:space="preserve">lal végzett MRI után. </w:t>
      </w:r>
    </w:p>
    <w:p w14:paraId="7FF5A8A4" w14:textId="77777777" w:rsidR="00E30D69" w:rsidRPr="00C55B3E" w:rsidRDefault="00E30D69" w:rsidP="008D5A36">
      <w:pPr>
        <w:pStyle w:val="Commentaire"/>
        <w:spacing w:line="240" w:lineRule="auto"/>
        <w:rPr>
          <w:sz w:val="22"/>
          <w:szCs w:val="22"/>
        </w:rPr>
      </w:pPr>
    </w:p>
    <w:p w14:paraId="0E53A78C" w14:textId="357B3821" w:rsidR="00BE695F" w:rsidRPr="00C55B3E" w:rsidRDefault="00BE695F" w:rsidP="008D5A36">
      <w:pPr>
        <w:pStyle w:val="Commentaire"/>
        <w:spacing w:line="240" w:lineRule="auto"/>
        <w:rPr>
          <w:sz w:val="22"/>
          <w:szCs w:val="22"/>
        </w:rPr>
      </w:pPr>
      <w:r w:rsidRPr="00C55B3E">
        <w:rPr>
          <w:sz w:val="22"/>
          <w:szCs w:val="22"/>
        </w:rPr>
        <w:t>Teljesen vakosított, párosítatlan, randomizált módon</w:t>
      </w:r>
      <w:r w:rsidR="008F17F6">
        <w:rPr>
          <w:sz w:val="22"/>
          <w:szCs w:val="22"/>
        </w:rPr>
        <w:t xml:space="preserve"> </w:t>
      </w:r>
      <w:r w:rsidRPr="00C55B3E">
        <w:rPr>
          <w:sz w:val="22"/>
          <w:szCs w:val="22"/>
        </w:rPr>
        <w:t xml:space="preserve">elvégezték </w:t>
      </w:r>
      <w:r w:rsidR="008F17F6">
        <w:rPr>
          <w:sz w:val="22"/>
          <w:szCs w:val="22"/>
        </w:rPr>
        <w:t>mind</w:t>
      </w:r>
      <w:r w:rsidRPr="00C55B3E">
        <w:rPr>
          <w:sz w:val="22"/>
          <w:szCs w:val="22"/>
        </w:rPr>
        <w:t xml:space="preserve">két </w:t>
      </w:r>
      <w:r w:rsidR="008F17F6">
        <w:rPr>
          <w:sz w:val="22"/>
          <w:szCs w:val="22"/>
        </w:rPr>
        <w:t>kulcsfontosságú</w:t>
      </w:r>
      <w:r w:rsidR="008F17F6" w:rsidRPr="00C55B3E">
        <w:rPr>
          <w:sz w:val="22"/>
          <w:szCs w:val="22"/>
        </w:rPr>
        <w:t xml:space="preserve"> </w:t>
      </w:r>
      <w:r w:rsidRPr="00C55B3E">
        <w:rPr>
          <w:sz w:val="22"/>
          <w:szCs w:val="22"/>
        </w:rPr>
        <w:t>vizsgálatból származó összes felvétel post hoc leolvasását</w:t>
      </w:r>
      <w:r w:rsidR="008F17F6">
        <w:rPr>
          <w:sz w:val="22"/>
          <w:szCs w:val="22"/>
        </w:rPr>
        <w:t>, a</w:t>
      </w:r>
      <w:r w:rsidR="008F17F6" w:rsidRPr="00C55B3E">
        <w:rPr>
          <w:sz w:val="22"/>
          <w:szCs w:val="22"/>
        </w:rPr>
        <w:t xml:space="preserve"> CNS</w:t>
      </w:r>
      <w:r w:rsidR="008F17F6">
        <w:rPr>
          <w:sz w:val="22"/>
          <w:szCs w:val="22"/>
        </w:rPr>
        <w:t>-</w:t>
      </w:r>
      <w:r w:rsidR="008F17F6" w:rsidRPr="00C55B3E">
        <w:rPr>
          <w:sz w:val="22"/>
          <w:szCs w:val="22"/>
        </w:rPr>
        <w:t xml:space="preserve"> és </w:t>
      </w:r>
      <w:r w:rsidR="008F17F6">
        <w:rPr>
          <w:sz w:val="22"/>
          <w:szCs w:val="22"/>
        </w:rPr>
        <w:t>t</w:t>
      </w:r>
      <w:r w:rsidR="008F17F6" w:rsidRPr="00C55B3E">
        <w:rPr>
          <w:sz w:val="22"/>
          <w:szCs w:val="22"/>
        </w:rPr>
        <w:t>est</w:t>
      </w:r>
      <w:r w:rsidR="008F17F6">
        <w:rPr>
          <w:sz w:val="22"/>
          <w:szCs w:val="22"/>
        </w:rPr>
        <w:t>-</w:t>
      </w:r>
      <w:r w:rsidR="008F17F6" w:rsidRPr="00C55B3E">
        <w:rPr>
          <w:sz w:val="22"/>
          <w:szCs w:val="22"/>
        </w:rPr>
        <w:t>indikációk</w:t>
      </w:r>
      <w:r w:rsidR="008F17F6">
        <w:rPr>
          <w:sz w:val="22"/>
          <w:szCs w:val="22"/>
        </w:rPr>
        <w:t>ra vonatkozóan</w:t>
      </w:r>
      <w:r w:rsidRPr="00C55B3E">
        <w:rPr>
          <w:sz w:val="22"/>
          <w:szCs w:val="22"/>
        </w:rPr>
        <w:t xml:space="preserve">. </w:t>
      </w:r>
      <w:r w:rsidR="00E52364">
        <w:rPr>
          <w:sz w:val="22"/>
          <w:szCs w:val="22"/>
        </w:rPr>
        <w:t>A</w:t>
      </w:r>
      <w:r w:rsidRPr="00C55B3E">
        <w:rPr>
          <w:sz w:val="22"/>
          <w:szCs w:val="22"/>
        </w:rPr>
        <w:t xml:space="preserve"> léziók észlelhetőségében magas fokú egyezést figyeltek meg a </w:t>
      </w:r>
      <w:r w:rsidR="00E52364" w:rsidRPr="00C55B3E">
        <w:rPr>
          <w:sz w:val="22"/>
          <w:szCs w:val="22"/>
        </w:rPr>
        <w:t>0,05 mmol/</w:t>
      </w:r>
      <w:r w:rsidR="00E52364">
        <w:rPr>
          <w:sz w:val="22"/>
          <w:szCs w:val="22"/>
        </w:rPr>
        <w:t>tt</w:t>
      </w:r>
      <w:r w:rsidR="00E52364" w:rsidRPr="00C55B3E">
        <w:rPr>
          <w:sz w:val="22"/>
          <w:szCs w:val="22"/>
        </w:rPr>
        <w:t xml:space="preserve">kg </w:t>
      </w:r>
      <w:r w:rsidRPr="00C55B3E">
        <w:rPr>
          <w:sz w:val="22"/>
          <w:szCs w:val="22"/>
        </w:rPr>
        <w:t xml:space="preserve">gadopiklenol és </w:t>
      </w:r>
      <w:r w:rsidR="00F47A99" w:rsidRPr="00C55B3E">
        <w:rPr>
          <w:sz w:val="22"/>
          <w:szCs w:val="22"/>
        </w:rPr>
        <w:t xml:space="preserve">a </w:t>
      </w:r>
      <w:r w:rsidR="00E52364">
        <w:rPr>
          <w:sz w:val="22"/>
          <w:szCs w:val="22"/>
        </w:rPr>
        <w:t>0,1 </w:t>
      </w:r>
      <w:r w:rsidR="00E52364" w:rsidRPr="00C55B3E">
        <w:rPr>
          <w:sz w:val="22"/>
          <w:szCs w:val="22"/>
        </w:rPr>
        <w:t>mmol/</w:t>
      </w:r>
      <w:r w:rsidR="00E52364">
        <w:rPr>
          <w:sz w:val="22"/>
          <w:szCs w:val="22"/>
        </w:rPr>
        <w:t>tt</w:t>
      </w:r>
      <w:r w:rsidR="00E52364" w:rsidRPr="00C55B3E">
        <w:rPr>
          <w:sz w:val="22"/>
          <w:szCs w:val="22"/>
        </w:rPr>
        <w:t xml:space="preserve">kg </w:t>
      </w:r>
      <w:r w:rsidRPr="00C55B3E">
        <w:rPr>
          <w:sz w:val="22"/>
          <w:szCs w:val="22"/>
        </w:rPr>
        <w:t>gadobutrol között</w:t>
      </w:r>
      <w:r w:rsidR="00E52364">
        <w:rPr>
          <w:sz w:val="22"/>
          <w:szCs w:val="22"/>
        </w:rPr>
        <w:t>,</w:t>
      </w:r>
      <w:r w:rsidR="00E52364" w:rsidRPr="00E52364">
        <w:rPr>
          <w:sz w:val="22"/>
          <w:szCs w:val="22"/>
        </w:rPr>
        <w:t xml:space="preserve"> </w:t>
      </w:r>
      <w:r w:rsidR="00E52364">
        <w:rPr>
          <w:sz w:val="22"/>
          <w:szCs w:val="22"/>
        </w:rPr>
        <w:t>mind a</w:t>
      </w:r>
      <w:r w:rsidR="00E52364" w:rsidRPr="00C55B3E">
        <w:rPr>
          <w:sz w:val="22"/>
          <w:szCs w:val="22"/>
        </w:rPr>
        <w:t xml:space="preserve"> léziók</w:t>
      </w:r>
      <w:r w:rsidR="00E52364">
        <w:rPr>
          <w:sz w:val="22"/>
          <w:szCs w:val="22"/>
        </w:rPr>
        <w:t>, mind a</w:t>
      </w:r>
      <w:r w:rsidR="00E52364" w:rsidRPr="00C55B3E">
        <w:rPr>
          <w:sz w:val="22"/>
          <w:szCs w:val="22"/>
        </w:rPr>
        <w:t xml:space="preserve"> betegek szintjén</w:t>
      </w:r>
      <w:r w:rsidRPr="00C55B3E">
        <w:rPr>
          <w:sz w:val="22"/>
          <w:szCs w:val="22"/>
        </w:rPr>
        <w:t>. Az eredményeket az alábbi 6. táblázat összegzi.</w:t>
      </w:r>
    </w:p>
    <w:p w14:paraId="3A4F6506" w14:textId="77777777" w:rsidR="00BE695F" w:rsidRPr="00C55B3E" w:rsidRDefault="00BE695F" w:rsidP="008D5A36">
      <w:pPr>
        <w:pStyle w:val="Commentaire"/>
        <w:spacing w:line="240" w:lineRule="auto"/>
        <w:rPr>
          <w:sz w:val="22"/>
          <w:szCs w:val="22"/>
        </w:rPr>
      </w:pPr>
    </w:p>
    <w:p w14:paraId="12E375BE" w14:textId="08DBF98C" w:rsidR="00BE695F" w:rsidRPr="00C55B3E" w:rsidRDefault="00BE695F" w:rsidP="008D5A36">
      <w:pPr>
        <w:pStyle w:val="Commentaire"/>
        <w:spacing w:line="240" w:lineRule="auto"/>
        <w:rPr>
          <w:b/>
          <w:bCs/>
          <w:sz w:val="22"/>
          <w:szCs w:val="22"/>
        </w:rPr>
      </w:pPr>
      <w:r w:rsidRPr="00C55B3E">
        <w:rPr>
          <w:b/>
          <w:bCs/>
          <w:sz w:val="22"/>
          <w:szCs w:val="22"/>
        </w:rPr>
        <w:t>6</w:t>
      </w:r>
      <w:r w:rsidR="00F47A99" w:rsidRPr="00C55B3E">
        <w:rPr>
          <w:b/>
          <w:bCs/>
          <w:sz w:val="22"/>
          <w:szCs w:val="22"/>
        </w:rPr>
        <w:t xml:space="preserve">. </w:t>
      </w:r>
      <w:r w:rsidR="00E52364">
        <w:rPr>
          <w:b/>
          <w:bCs/>
          <w:sz w:val="22"/>
          <w:szCs w:val="22"/>
        </w:rPr>
        <w:t>táblázat</w:t>
      </w:r>
      <w:r w:rsidRPr="00C55B3E">
        <w:rPr>
          <w:b/>
          <w:bCs/>
          <w:sz w:val="22"/>
          <w:szCs w:val="22"/>
        </w:rPr>
        <w:t xml:space="preserve">: </w:t>
      </w:r>
      <w:r w:rsidR="00F47A99" w:rsidRPr="00C55B3E">
        <w:rPr>
          <w:b/>
          <w:bCs/>
          <w:sz w:val="22"/>
          <w:szCs w:val="22"/>
        </w:rPr>
        <w:t xml:space="preserve">A léziók észlelhetőségének egyezése a </w:t>
      </w:r>
      <w:r w:rsidRPr="00C55B3E">
        <w:rPr>
          <w:b/>
          <w:bCs/>
          <w:sz w:val="22"/>
          <w:szCs w:val="22"/>
        </w:rPr>
        <w:t>0</w:t>
      </w:r>
      <w:r w:rsidR="00F47A99" w:rsidRPr="00C55B3E">
        <w:rPr>
          <w:b/>
          <w:bCs/>
          <w:sz w:val="22"/>
          <w:szCs w:val="22"/>
        </w:rPr>
        <w:t>,</w:t>
      </w:r>
      <w:r w:rsidRPr="00C55B3E">
        <w:rPr>
          <w:b/>
          <w:bCs/>
          <w:sz w:val="22"/>
          <w:szCs w:val="22"/>
        </w:rPr>
        <w:t>05 mmol/</w:t>
      </w:r>
      <w:r w:rsidR="00E52364">
        <w:rPr>
          <w:b/>
          <w:bCs/>
          <w:sz w:val="22"/>
          <w:szCs w:val="22"/>
        </w:rPr>
        <w:t>tt</w:t>
      </w:r>
      <w:r w:rsidRPr="00C55B3E">
        <w:rPr>
          <w:b/>
          <w:bCs/>
          <w:sz w:val="22"/>
          <w:szCs w:val="22"/>
        </w:rPr>
        <w:t xml:space="preserve">kg </w:t>
      </w:r>
      <w:r w:rsidR="00E52364" w:rsidRPr="00C55B3E">
        <w:rPr>
          <w:b/>
          <w:bCs/>
          <w:sz w:val="22"/>
          <w:szCs w:val="22"/>
        </w:rPr>
        <w:t xml:space="preserve">gadopiklenol </w:t>
      </w:r>
      <w:r w:rsidR="00F47A99" w:rsidRPr="00C55B3E">
        <w:rPr>
          <w:b/>
          <w:bCs/>
          <w:sz w:val="22"/>
          <w:szCs w:val="22"/>
        </w:rPr>
        <w:t>és</w:t>
      </w:r>
      <w:r w:rsidRPr="00C55B3E">
        <w:rPr>
          <w:b/>
          <w:bCs/>
          <w:sz w:val="22"/>
          <w:szCs w:val="22"/>
        </w:rPr>
        <w:t xml:space="preserve"> </w:t>
      </w:r>
      <w:r w:rsidR="00F47A99" w:rsidRPr="00C55B3E">
        <w:rPr>
          <w:b/>
          <w:bCs/>
          <w:sz w:val="22"/>
          <w:szCs w:val="22"/>
        </w:rPr>
        <w:t xml:space="preserve">a </w:t>
      </w:r>
      <w:r w:rsidRPr="00C55B3E">
        <w:rPr>
          <w:b/>
          <w:bCs/>
          <w:sz w:val="22"/>
          <w:szCs w:val="22"/>
        </w:rPr>
        <w:t>0</w:t>
      </w:r>
      <w:r w:rsidR="00F47A99" w:rsidRPr="00C55B3E">
        <w:rPr>
          <w:b/>
          <w:bCs/>
          <w:sz w:val="22"/>
          <w:szCs w:val="22"/>
        </w:rPr>
        <w:t>,</w:t>
      </w:r>
      <w:r w:rsidRPr="00C55B3E">
        <w:rPr>
          <w:b/>
          <w:bCs/>
          <w:sz w:val="22"/>
          <w:szCs w:val="22"/>
        </w:rPr>
        <w:t>1</w:t>
      </w:r>
      <w:r w:rsidR="00E52364">
        <w:rPr>
          <w:b/>
          <w:bCs/>
          <w:sz w:val="22"/>
          <w:szCs w:val="22"/>
        </w:rPr>
        <w:t> </w:t>
      </w:r>
      <w:r w:rsidRPr="00C55B3E">
        <w:rPr>
          <w:b/>
          <w:bCs/>
          <w:sz w:val="22"/>
          <w:szCs w:val="22"/>
        </w:rPr>
        <w:t>mmol/</w:t>
      </w:r>
      <w:r w:rsidR="00E52364">
        <w:rPr>
          <w:b/>
          <w:bCs/>
          <w:sz w:val="22"/>
          <w:szCs w:val="22"/>
        </w:rPr>
        <w:t>tt</w:t>
      </w:r>
      <w:r w:rsidRPr="00C55B3E">
        <w:rPr>
          <w:b/>
          <w:bCs/>
          <w:sz w:val="22"/>
          <w:szCs w:val="22"/>
        </w:rPr>
        <w:t>kg</w:t>
      </w:r>
      <w:r w:rsidR="00F47A99" w:rsidRPr="00C55B3E">
        <w:rPr>
          <w:b/>
          <w:bCs/>
          <w:sz w:val="22"/>
          <w:szCs w:val="22"/>
        </w:rPr>
        <w:t xml:space="preserve"> </w:t>
      </w:r>
      <w:r w:rsidR="00E52364" w:rsidRPr="00C55B3E">
        <w:rPr>
          <w:b/>
          <w:bCs/>
          <w:sz w:val="22"/>
          <w:szCs w:val="22"/>
        </w:rPr>
        <w:t xml:space="preserve">gadobutrol </w:t>
      </w:r>
      <w:r w:rsidR="00F47A99" w:rsidRPr="00C55B3E">
        <w:rPr>
          <w:b/>
          <w:bCs/>
          <w:sz w:val="22"/>
          <w:szCs w:val="22"/>
        </w:rPr>
        <w:t>között</w:t>
      </w:r>
    </w:p>
    <w:tbl>
      <w:tblPr>
        <w:tblW w:w="9062" w:type="dxa"/>
        <w:tblInd w:w="10" w:type="dxa"/>
        <w:tblCellMar>
          <w:left w:w="0" w:type="dxa"/>
          <w:right w:w="0" w:type="dxa"/>
        </w:tblCellMar>
        <w:tblLook w:val="04A0" w:firstRow="1" w:lastRow="0" w:firstColumn="1" w:lastColumn="0" w:noHBand="0" w:noVBand="1"/>
      </w:tblPr>
      <w:tblGrid>
        <w:gridCol w:w="2542"/>
        <w:gridCol w:w="3260"/>
        <w:gridCol w:w="3260"/>
      </w:tblGrid>
      <w:tr w:rsidR="00BE695F" w:rsidRPr="00C55B3E" w14:paraId="4B319707" w14:textId="77777777" w:rsidTr="008D5A36">
        <w:trPr>
          <w:trHeight w:val="402"/>
        </w:trPr>
        <w:tc>
          <w:tcPr>
            <w:tcW w:w="2542" w:type="dxa"/>
            <w:tcBorders>
              <w:top w:val="single" w:sz="4" w:space="0" w:color="auto"/>
              <w:bottom w:val="single" w:sz="4" w:space="0" w:color="auto"/>
              <w:right w:val="single" w:sz="4" w:space="0" w:color="auto"/>
            </w:tcBorders>
            <w:tcMar>
              <w:top w:w="15" w:type="dxa"/>
              <w:left w:w="108" w:type="dxa"/>
              <w:bottom w:w="0" w:type="dxa"/>
              <w:right w:w="108" w:type="dxa"/>
            </w:tcMar>
            <w:hideMark/>
          </w:tcPr>
          <w:p w14:paraId="3B28B657" w14:textId="77777777" w:rsidR="00BE695F" w:rsidRPr="00C55B3E" w:rsidRDefault="00BE695F" w:rsidP="008D5A36">
            <w:pPr>
              <w:pStyle w:val="Commentaire"/>
              <w:spacing w:line="240" w:lineRule="auto"/>
              <w:rPr>
                <w:szCs w:val="22"/>
              </w:rPr>
            </w:pPr>
          </w:p>
        </w:tc>
        <w:tc>
          <w:tcPr>
            <w:tcW w:w="3260" w:type="dxa"/>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hideMark/>
          </w:tcPr>
          <w:p w14:paraId="23E809EA" w14:textId="77777777" w:rsidR="00BE695F" w:rsidRPr="00C55B3E" w:rsidRDefault="00F47A99" w:rsidP="008D5A36">
            <w:pPr>
              <w:pStyle w:val="Commentaire"/>
              <w:spacing w:line="240" w:lineRule="auto"/>
              <w:rPr>
                <w:b/>
                <w:bCs/>
                <w:szCs w:val="22"/>
              </w:rPr>
            </w:pPr>
            <w:r w:rsidRPr="00C55B3E">
              <w:rPr>
                <w:b/>
                <w:bCs/>
                <w:szCs w:val="22"/>
              </w:rPr>
              <w:t>Teljes egyezés a lézió szintjén</w:t>
            </w:r>
            <w:r w:rsidR="00BE695F" w:rsidRPr="00C55B3E">
              <w:rPr>
                <w:b/>
                <w:bCs/>
                <w:szCs w:val="22"/>
              </w:rPr>
              <w:t>*</w:t>
            </w:r>
          </w:p>
        </w:tc>
        <w:tc>
          <w:tcPr>
            <w:tcW w:w="3260" w:type="dxa"/>
            <w:tcBorders>
              <w:top w:val="single" w:sz="4" w:space="0" w:color="auto"/>
              <w:left w:val="single" w:sz="4" w:space="0" w:color="auto"/>
              <w:bottom w:val="single" w:sz="4" w:space="0" w:color="auto"/>
            </w:tcBorders>
            <w:tcMar>
              <w:top w:w="15" w:type="dxa"/>
              <w:left w:w="108" w:type="dxa"/>
              <w:bottom w:w="0" w:type="dxa"/>
              <w:right w:w="108" w:type="dxa"/>
            </w:tcMar>
            <w:hideMark/>
          </w:tcPr>
          <w:p w14:paraId="17D1157A" w14:textId="7A012821" w:rsidR="00BE695F" w:rsidRPr="00C55B3E" w:rsidRDefault="00F47A99" w:rsidP="008D5A36">
            <w:pPr>
              <w:pStyle w:val="Commentaire"/>
              <w:spacing w:line="240" w:lineRule="auto"/>
              <w:rPr>
                <w:b/>
                <w:bCs/>
                <w:szCs w:val="22"/>
              </w:rPr>
            </w:pPr>
            <w:r w:rsidRPr="00C55B3E">
              <w:rPr>
                <w:b/>
                <w:bCs/>
                <w:szCs w:val="22"/>
              </w:rPr>
              <w:t>Teljes egyezés a beteg szintjén</w:t>
            </w:r>
            <w:r w:rsidR="00BE695F" w:rsidRPr="00C55B3E">
              <w:rPr>
                <w:b/>
                <w:bCs/>
                <w:szCs w:val="22"/>
              </w:rPr>
              <w:t>*</w:t>
            </w:r>
          </w:p>
        </w:tc>
      </w:tr>
      <w:tr w:rsidR="00BE695F" w:rsidRPr="00C55B3E" w14:paraId="1B0A9DD6" w14:textId="77777777" w:rsidTr="008D5A36">
        <w:trPr>
          <w:trHeight w:val="395"/>
        </w:trPr>
        <w:tc>
          <w:tcPr>
            <w:tcW w:w="2542" w:type="dxa"/>
            <w:tcBorders>
              <w:top w:val="single" w:sz="4" w:space="0" w:color="auto"/>
              <w:bottom w:val="single" w:sz="4" w:space="0" w:color="auto"/>
              <w:right w:val="single" w:sz="4" w:space="0" w:color="auto"/>
            </w:tcBorders>
            <w:tcMar>
              <w:top w:w="15" w:type="dxa"/>
              <w:left w:w="108" w:type="dxa"/>
              <w:bottom w:w="0" w:type="dxa"/>
              <w:right w:w="108" w:type="dxa"/>
            </w:tcMar>
            <w:hideMark/>
          </w:tcPr>
          <w:p w14:paraId="487BB9BD" w14:textId="77777777" w:rsidR="00BE695F" w:rsidRPr="00C55B3E" w:rsidRDefault="00BE695F" w:rsidP="008D5A36">
            <w:pPr>
              <w:pStyle w:val="Commentaire"/>
              <w:spacing w:line="240" w:lineRule="auto"/>
              <w:rPr>
                <w:szCs w:val="22"/>
                <w:lang w:val="fr-FR"/>
              </w:rPr>
            </w:pPr>
            <w:r w:rsidRPr="00C55B3E">
              <w:rPr>
                <w:szCs w:val="22"/>
              </w:rPr>
              <w:t>1</w:t>
            </w:r>
            <w:r w:rsidR="00F47A99" w:rsidRPr="00C55B3E">
              <w:rPr>
                <w:szCs w:val="22"/>
              </w:rPr>
              <w:t>. vizsgálat</w:t>
            </w:r>
            <w:r w:rsidRPr="00C55B3E">
              <w:rPr>
                <w:szCs w:val="22"/>
              </w:rPr>
              <w:t xml:space="preserve"> (CNS)</w:t>
            </w:r>
          </w:p>
        </w:tc>
        <w:tc>
          <w:tcPr>
            <w:tcW w:w="3260" w:type="dxa"/>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hideMark/>
          </w:tcPr>
          <w:p w14:paraId="4D916B77" w14:textId="77777777" w:rsidR="00BE695F" w:rsidRPr="00C55B3E" w:rsidRDefault="00BE695F" w:rsidP="008D5A36">
            <w:pPr>
              <w:pStyle w:val="Commentaire"/>
              <w:spacing w:line="240" w:lineRule="auto"/>
              <w:rPr>
                <w:szCs w:val="22"/>
                <w:lang w:val="fr-FR"/>
              </w:rPr>
            </w:pPr>
            <w:r w:rsidRPr="00C55B3E">
              <w:rPr>
                <w:szCs w:val="22"/>
              </w:rPr>
              <w:t>88</w:t>
            </w:r>
            <w:r w:rsidR="00F47A99" w:rsidRPr="00C55B3E">
              <w:rPr>
                <w:szCs w:val="22"/>
              </w:rPr>
              <w:t>,</w:t>
            </w:r>
            <w:r w:rsidRPr="00C55B3E">
              <w:rPr>
                <w:szCs w:val="22"/>
              </w:rPr>
              <w:t xml:space="preserve">0% </w:t>
            </w:r>
            <w:r w:rsidR="00F47A99" w:rsidRPr="00C55B3E">
              <w:rPr>
                <w:szCs w:val="22"/>
              </w:rPr>
              <w:t>–</w:t>
            </w:r>
            <w:r w:rsidRPr="00C55B3E">
              <w:rPr>
                <w:szCs w:val="22"/>
              </w:rPr>
              <w:t xml:space="preserve"> 89</w:t>
            </w:r>
            <w:r w:rsidR="00F47A99" w:rsidRPr="00C55B3E">
              <w:rPr>
                <w:szCs w:val="22"/>
              </w:rPr>
              <w:t>,</w:t>
            </w:r>
            <w:r w:rsidRPr="00C55B3E">
              <w:rPr>
                <w:szCs w:val="22"/>
              </w:rPr>
              <w:t>8%</w:t>
            </w:r>
          </w:p>
        </w:tc>
        <w:tc>
          <w:tcPr>
            <w:tcW w:w="3260" w:type="dxa"/>
            <w:tcBorders>
              <w:top w:val="single" w:sz="4" w:space="0" w:color="auto"/>
              <w:left w:val="single" w:sz="4" w:space="0" w:color="auto"/>
              <w:bottom w:val="single" w:sz="4" w:space="0" w:color="auto"/>
            </w:tcBorders>
            <w:tcMar>
              <w:top w:w="15" w:type="dxa"/>
              <w:left w:w="108" w:type="dxa"/>
              <w:bottom w:w="0" w:type="dxa"/>
              <w:right w:w="108" w:type="dxa"/>
            </w:tcMar>
            <w:hideMark/>
          </w:tcPr>
          <w:p w14:paraId="5ED48BF8" w14:textId="77777777" w:rsidR="00BE695F" w:rsidRPr="00C55B3E" w:rsidRDefault="00BE695F" w:rsidP="008D5A36">
            <w:pPr>
              <w:pStyle w:val="Commentaire"/>
              <w:spacing w:line="240" w:lineRule="auto"/>
              <w:rPr>
                <w:szCs w:val="22"/>
                <w:lang w:val="fr-FR"/>
              </w:rPr>
            </w:pPr>
            <w:r w:rsidRPr="00C55B3E">
              <w:rPr>
                <w:szCs w:val="22"/>
              </w:rPr>
              <w:t>84</w:t>
            </w:r>
            <w:r w:rsidR="00F47A99" w:rsidRPr="00C55B3E">
              <w:rPr>
                <w:szCs w:val="22"/>
              </w:rPr>
              <w:t>,</w:t>
            </w:r>
            <w:r w:rsidRPr="00C55B3E">
              <w:rPr>
                <w:szCs w:val="22"/>
              </w:rPr>
              <w:t xml:space="preserve">3% </w:t>
            </w:r>
            <w:r w:rsidR="00F47A99" w:rsidRPr="00C55B3E">
              <w:rPr>
                <w:szCs w:val="22"/>
              </w:rPr>
              <w:t>–</w:t>
            </w:r>
            <w:r w:rsidRPr="00C55B3E">
              <w:rPr>
                <w:szCs w:val="22"/>
              </w:rPr>
              <w:t xml:space="preserve"> 86</w:t>
            </w:r>
            <w:r w:rsidR="00F47A99" w:rsidRPr="00C55B3E">
              <w:rPr>
                <w:szCs w:val="22"/>
              </w:rPr>
              <w:t>,</w:t>
            </w:r>
            <w:r w:rsidRPr="00C55B3E">
              <w:rPr>
                <w:szCs w:val="22"/>
              </w:rPr>
              <w:t>0%</w:t>
            </w:r>
          </w:p>
        </w:tc>
      </w:tr>
      <w:tr w:rsidR="00BE695F" w:rsidRPr="00C55B3E" w14:paraId="77856DC0" w14:textId="77777777" w:rsidTr="008D5A36">
        <w:trPr>
          <w:trHeight w:val="395"/>
        </w:trPr>
        <w:tc>
          <w:tcPr>
            <w:tcW w:w="2542" w:type="dxa"/>
            <w:tcBorders>
              <w:top w:val="single" w:sz="4" w:space="0" w:color="auto"/>
              <w:right w:val="single" w:sz="4" w:space="0" w:color="auto"/>
            </w:tcBorders>
            <w:tcMar>
              <w:top w:w="15" w:type="dxa"/>
              <w:left w:w="108" w:type="dxa"/>
              <w:bottom w:w="0" w:type="dxa"/>
              <w:right w:w="108" w:type="dxa"/>
            </w:tcMar>
            <w:hideMark/>
          </w:tcPr>
          <w:p w14:paraId="0155CE12" w14:textId="196D63A4" w:rsidR="00BE695F" w:rsidRPr="00C55B3E" w:rsidRDefault="00BE695F" w:rsidP="008D5A36">
            <w:pPr>
              <w:pStyle w:val="Commentaire"/>
              <w:spacing w:line="240" w:lineRule="auto"/>
              <w:rPr>
                <w:szCs w:val="22"/>
                <w:lang w:val="fr-FR"/>
              </w:rPr>
            </w:pPr>
            <w:r w:rsidRPr="00C55B3E">
              <w:rPr>
                <w:szCs w:val="22"/>
              </w:rPr>
              <w:t>2</w:t>
            </w:r>
            <w:r w:rsidR="00F47A99" w:rsidRPr="00C55B3E">
              <w:rPr>
                <w:szCs w:val="22"/>
              </w:rPr>
              <w:t>. vizsgálat</w:t>
            </w:r>
            <w:r w:rsidRPr="00C55B3E">
              <w:rPr>
                <w:szCs w:val="22"/>
              </w:rPr>
              <w:t xml:space="preserve"> (</w:t>
            </w:r>
            <w:r w:rsidR="00E52364">
              <w:rPr>
                <w:szCs w:val="22"/>
              </w:rPr>
              <w:t>t</w:t>
            </w:r>
            <w:r w:rsidR="00F47A99" w:rsidRPr="00C55B3E">
              <w:rPr>
                <w:szCs w:val="22"/>
              </w:rPr>
              <w:t>est</w:t>
            </w:r>
            <w:r w:rsidRPr="00C55B3E">
              <w:rPr>
                <w:szCs w:val="22"/>
              </w:rPr>
              <w:t xml:space="preserve">) </w:t>
            </w:r>
            <w:r w:rsidR="00F47A99" w:rsidRPr="00C55B3E">
              <w:rPr>
                <w:szCs w:val="22"/>
              </w:rPr>
              <w:t>összesített</w:t>
            </w:r>
          </w:p>
        </w:tc>
        <w:tc>
          <w:tcPr>
            <w:tcW w:w="3260" w:type="dxa"/>
            <w:tcBorders>
              <w:top w:val="single" w:sz="4" w:space="0" w:color="auto"/>
              <w:left w:val="single" w:sz="4" w:space="0" w:color="auto"/>
              <w:right w:val="single" w:sz="4" w:space="0" w:color="auto"/>
            </w:tcBorders>
            <w:tcMar>
              <w:top w:w="15" w:type="dxa"/>
              <w:left w:w="108" w:type="dxa"/>
              <w:bottom w:w="0" w:type="dxa"/>
              <w:right w:w="108" w:type="dxa"/>
            </w:tcMar>
            <w:hideMark/>
          </w:tcPr>
          <w:p w14:paraId="53CF4C46" w14:textId="77777777" w:rsidR="00BE695F" w:rsidRPr="00C55B3E" w:rsidRDefault="00BE695F" w:rsidP="008D5A36">
            <w:pPr>
              <w:pStyle w:val="Commentaire"/>
              <w:spacing w:line="240" w:lineRule="auto"/>
              <w:rPr>
                <w:szCs w:val="22"/>
                <w:lang w:val="fr-FR"/>
              </w:rPr>
            </w:pPr>
            <w:r w:rsidRPr="00C55B3E">
              <w:rPr>
                <w:szCs w:val="22"/>
              </w:rPr>
              <w:t>92</w:t>
            </w:r>
            <w:r w:rsidR="00F47A99" w:rsidRPr="00C55B3E">
              <w:rPr>
                <w:szCs w:val="22"/>
              </w:rPr>
              <w:t>,</w:t>
            </w:r>
            <w:r w:rsidRPr="00C55B3E">
              <w:rPr>
                <w:szCs w:val="22"/>
              </w:rPr>
              <w:t xml:space="preserve">3% </w:t>
            </w:r>
            <w:r w:rsidR="00F47A99" w:rsidRPr="00C55B3E">
              <w:rPr>
                <w:szCs w:val="22"/>
              </w:rPr>
              <w:t>–</w:t>
            </w:r>
            <w:r w:rsidRPr="00C55B3E">
              <w:rPr>
                <w:szCs w:val="22"/>
              </w:rPr>
              <w:t xml:space="preserve"> 95</w:t>
            </w:r>
            <w:r w:rsidR="00F47A99" w:rsidRPr="00C55B3E">
              <w:rPr>
                <w:szCs w:val="22"/>
              </w:rPr>
              <w:t>,</w:t>
            </w:r>
            <w:r w:rsidRPr="00C55B3E">
              <w:rPr>
                <w:szCs w:val="22"/>
              </w:rPr>
              <w:t>5%</w:t>
            </w:r>
          </w:p>
        </w:tc>
        <w:tc>
          <w:tcPr>
            <w:tcW w:w="3260" w:type="dxa"/>
            <w:tcBorders>
              <w:top w:val="single" w:sz="4" w:space="0" w:color="auto"/>
              <w:left w:val="single" w:sz="4" w:space="0" w:color="auto"/>
            </w:tcBorders>
            <w:tcMar>
              <w:top w:w="15" w:type="dxa"/>
              <w:left w:w="108" w:type="dxa"/>
              <w:bottom w:w="0" w:type="dxa"/>
              <w:right w:w="108" w:type="dxa"/>
            </w:tcMar>
            <w:hideMark/>
          </w:tcPr>
          <w:p w14:paraId="52ADFB10" w14:textId="77777777" w:rsidR="00BE695F" w:rsidRPr="00C55B3E" w:rsidRDefault="00BE695F" w:rsidP="008D5A36">
            <w:pPr>
              <w:pStyle w:val="Commentaire"/>
              <w:spacing w:line="240" w:lineRule="auto"/>
              <w:rPr>
                <w:szCs w:val="22"/>
                <w:lang w:val="fr-FR"/>
              </w:rPr>
            </w:pPr>
            <w:r w:rsidRPr="00C55B3E">
              <w:rPr>
                <w:szCs w:val="22"/>
              </w:rPr>
              <w:t>81</w:t>
            </w:r>
            <w:r w:rsidR="00F47A99" w:rsidRPr="00C55B3E">
              <w:rPr>
                <w:szCs w:val="22"/>
              </w:rPr>
              <w:t>,</w:t>
            </w:r>
            <w:r w:rsidRPr="00C55B3E">
              <w:rPr>
                <w:szCs w:val="22"/>
              </w:rPr>
              <w:t xml:space="preserve">3% </w:t>
            </w:r>
            <w:r w:rsidR="00F47A99" w:rsidRPr="00C55B3E">
              <w:rPr>
                <w:szCs w:val="22"/>
              </w:rPr>
              <w:t>–</w:t>
            </w:r>
            <w:r w:rsidRPr="00C55B3E">
              <w:rPr>
                <w:szCs w:val="22"/>
              </w:rPr>
              <w:t xml:space="preserve"> 85</w:t>
            </w:r>
            <w:r w:rsidR="00F47A99" w:rsidRPr="00C55B3E">
              <w:rPr>
                <w:szCs w:val="22"/>
              </w:rPr>
              <w:t>,</w:t>
            </w:r>
            <w:r w:rsidRPr="00C55B3E">
              <w:rPr>
                <w:szCs w:val="22"/>
              </w:rPr>
              <w:t>0%</w:t>
            </w:r>
          </w:p>
        </w:tc>
      </w:tr>
      <w:tr w:rsidR="00BE695F" w:rsidRPr="00C55B3E" w14:paraId="412B9164" w14:textId="77777777" w:rsidTr="008D5A36">
        <w:trPr>
          <w:trHeight w:val="395"/>
        </w:trPr>
        <w:tc>
          <w:tcPr>
            <w:tcW w:w="2542" w:type="dxa"/>
            <w:tcBorders>
              <w:right w:val="single" w:sz="4" w:space="0" w:color="auto"/>
            </w:tcBorders>
            <w:tcMar>
              <w:top w:w="15" w:type="dxa"/>
              <w:left w:w="108" w:type="dxa"/>
              <w:bottom w:w="0" w:type="dxa"/>
              <w:right w:w="108" w:type="dxa"/>
            </w:tcMar>
            <w:vAlign w:val="center"/>
            <w:hideMark/>
          </w:tcPr>
          <w:p w14:paraId="54D04FE4" w14:textId="77777777" w:rsidR="00BE695F" w:rsidRPr="00C55B3E" w:rsidRDefault="00F47A99" w:rsidP="008D5A36">
            <w:pPr>
              <w:pStyle w:val="Commentaire"/>
              <w:spacing w:line="240" w:lineRule="auto"/>
              <w:rPr>
                <w:szCs w:val="22"/>
                <w:lang w:val="fr-FR"/>
              </w:rPr>
            </w:pPr>
            <w:r w:rsidRPr="00C55B3E">
              <w:rPr>
                <w:szCs w:val="22"/>
              </w:rPr>
              <w:t>Fej–nyak</w:t>
            </w:r>
          </w:p>
        </w:tc>
        <w:tc>
          <w:tcPr>
            <w:tcW w:w="3260" w:type="dxa"/>
            <w:tcBorders>
              <w:left w:val="single" w:sz="4" w:space="0" w:color="auto"/>
              <w:right w:val="single" w:sz="4" w:space="0" w:color="auto"/>
            </w:tcBorders>
            <w:tcMar>
              <w:top w:w="15" w:type="dxa"/>
              <w:left w:w="108" w:type="dxa"/>
              <w:bottom w:w="0" w:type="dxa"/>
              <w:right w:w="108" w:type="dxa"/>
            </w:tcMar>
            <w:hideMark/>
          </w:tcPr>
          <w:p w14:paraId="5695C275" w14:textId="77777777" w:rsidR="00BE695F" w:rsidRPr="00C55B3E" w:rsidRDefault="00BE695F" w:rsidP="008D5A36">
            <w:pPr>
              <w:pStyle w:val="Commentaire"/>
              <w:spacing w:line="240" w:lineRule="auto"/>
              <w:rPr>
                <w:szCs w:val="22"/>
                <w:lang w:val="fr-FR"/>
              </w:rPr>
            </w:pPr>
            <w:r w:rsidRPr="00C55B3E">
              <w:rPr>
                <w:szCs w:val="22"/>
              </w:rPr>
              <w:t>89</w:t>
            </w:r>
            <w:r w:rsidR="00F47A99" w:rsidRPr="00C55B3E">
              <w:rPr>
                <w:szCs w:val="22"/>
              </w:rPr>
              <w:t>,</w:t>
            </w:r>
            <w:r w:rsidRPr="00C55B3E">
              <w:rPr>
                <w:szCs w:val="22"/>
              </w:rPr>
              <w:t xml:space="preserve">5% </w:t>
            </w:r>
            <w:r w:rsidR="00F47A99" w:rsidRPr="00C55B3E">
              <w:rPr>
                <w:szCs w:val="22"/>
              </w:rPr>
              <w:t>–</w:t>
            </w:r>
            <w:r w:rsidRPr="00C55B3E">
              <w:rPr>
                <w:szCs w:val="22"/>
              </w:rPr>
              <w:t xml:space="preserve"> 100%</w:t>
            </w:r>
          </w:p>
        </w:tc>
        <w:tc>
          <w:tcPr>
            <w:tcW w:w="3260" w:type="dxa"/>
            <w:tcBorders>
              <w:left w:val="single" w:sz="4" w:space="0" w:color="auto"/>
            </w:tcBorders>
            <w:tcMar>
              <w:top w:w="15" w:type="dxa"/>
              <w:left w:w="108" w:type="dxa"/>
              <w:bottom w:w="0" w:type="dxa"/>
              <w:right w:w="108" w:type="dxa"/>
            </w:tcMar>
            <w:hideMark/>
          </w:tcPr>
          <w:p w14:paraId="4A51DA2B" w14:textId="77777777" w:rsidR="00BE695F" w:rsidRPr="00C55B3E" w:rsidRDefault="00BE695F" w:rsidP="008D5A36">
            <w:pPr>
              <w:pStyle w:val="Commentaire"/>
              <w:spacing w:line="240" w:lineRule="auto"/>
              <w:rPr>
                <w:szCs w:val="22"/>
                <w:lang w:val="fr-FR"/>
              </w:rPr>
            </w:pPr>
            <w:r w:rsidRPr="00C55B3E">
              <w:rPr>
                <w:szCs w:val="22"/>
                <w:lang w:val="fr-FR"/>
              </w:rPr>
              <w:t>70</w:t>
            </w:r>
            <w:r w:rsidR="00F47A99" w:rsidRPr="00C55B3E">
              <w:rPr>
                <w:szCs w:val="22"/>
                <w:lang w:val="fr-FR"/>
              </w:rPr>
              <w:t>,</w:t>
            </w:r>
            <w:r w:rsidRPr="00C55B3E">
              <w:rPr>
                <w:szCs w:val="22"/>
                <w:lang w:val="fr-FR"/>
              </w:rPr>
              <w:t xml:space="preserve">6% </w:t>
            </w:r>
            <w:r w:rsidR="00F47A99" w:rsidRPr="00C55B3E">
              <w:rPr>
                <w:szCs w:val="22"/>
                <w:lang w:val="fr-FR"/>
              </w:rPr>
              <w:t>–</w:t>
            </w:r>
            <w:r w:rsidRPr="00C55B3E">
              <w:rPr>
                <w:szCs w:val="22"/>
                <w:lang w:val="fr-FR"/>
              </w:rPr>
              <w:t xml:space="preserve"> 94</w:t>
            </w:r>
            <w:r w:rsidR="00F47A99" w:rsidRPr="00C55B3E">
              <w:rPr>
                <w:szCs w:val="22"/>
                <w:lang w:val="fr-FR"/>
              </w:rPr>
              <w:t>,</w:t>
            </w:r>
            <w:r w:rsidRPr="00C55B3E">
              <w:rPr>
                <w:szCs w:val="22"/>
                <w:lang w:val="fr-FR"/>
              </w:rPr>
              <w:t>1%</w:t>
            </w:r>
          </w:p>
        </w:tc>
      </w:tr>
      <w:tr w:rsidR="00BE695F" w:rsidRPr="00C55B3E" w14:paraId="312FFE30" w14:textId="77777777" w:rsidTr="008D5A36">
        <w:trPr>
          <w:trHeight w:val="395"/>
        </w:trPr>
        <w:tc>
          <w:tcPr>
            <w:tcW w:w="2542" w:type="dxa"/>
            <w:tcBorders>
              <w:right w:val="single" w:sz="4" w:space="0" w:color="auto"/>
            </w:tcBorders>
            <w:tcMar>
              <w:top w:w="15" w:type="dxa"/>
              <w:left w:w="108" w:type="dxa"/>
              <w:bottom w:w="0" w:type="dxa"/>
              <w:right w:w="108" w:type="dxa"/>
            </w:tcMar>
            <w:vAlign w:val="center"/>
            <w:hideMark/>
          </w:tcPr>
          <w:p w14:paraId="3F758724" w14:textId="77777777" w:rsidR="00BE695F" w:rsidRPr="00C55B3E" w:rsidRDefault="00F47A99" w:rsidP="008D5A36">
            <w:pPr>
              <w:pStyle w:val="Commentaire"/>
              <w:spacing w:line="240" w:lineRule="auto"/>
              <w:rPr>
                <w:szCs w:val="22"/>
                <w:lang w:val="fr-FR"/>
              </w:rPr>
            </w:pPr>
            <w:r w:rsidRPr="00C55B3E">
              <w:rPr>
                <w:szCs w:val="22"/>
              </w:rPr>
              <w:t>Mellkas</w:t>
            </w:r>
          </w:p>
        </w:tc>
        <w:tc>
          <w:tcPr>
            <w:tcW w:w="3260" w:type="dxa"/>
            <w:tcBorders>
              <w:left w:val="single" w:sz="4" w:space="0" w:color="auto"/>
              <w:right w:val="single" w:sz="4" w:space="0" w:color="auto"/>
            </w:tcBorders>
            <w:tcMar>
              <w:top w:w="15" w:type="dxa"/>
              <w:left w:w="108" w:type="dxa"/>
              <w:bottom w:w="0" w:type="dxa"/>
              <w:right w:w="108" w:type="dxa"/>
            </w:tcMar>
            <w:hideMark/>
          </w:tcPr>
          <w:p w14:paraId="1ACE3371" w14:textId="77777777" w:rsidR="00BE695F" w:rsidRPr="00C55B3E" w:rsidRDefault="00BE695F" w:rsidP="008D5A36">
            <w:pPr>
              <w:pStyle w:val="Commentaire"/>
              <w:spacing w:line="240" w:lineRule="auto"/>
              <w:rPr>
                <w:szCs w:val="22"/>
                <w:lang w:val="fr-FR"/>
              </w:rPr>
            </w:pPr>
            <w:r w:rsidRPr="00C55B3E">
              <w:rPr>
                <w:szCs w:val="22"/>
              </w:rPr>
              <w:t>88</w:t>
            </w:r>
            <w:r w:rsidR="00F47A99" w:rsidRPr="00C55B3E">
              <w:rPr>
                <w:szCs w:val="22"/>
              </w:rPr>
              <w:t>,</w:t>
            </w:r>
            <w:r w:rsidRPr="00C55B3E">
              <w:rPr>
                <w:szCs w:val="22"/>
              </w:rPr>
              <w:t xml:space="preserve">3% </w:t>
            </w:r>
            <w:r w:rsidR="00F47A99" w:rsidRPr="00C55B3E">
              <w:rPr>
                <w:szCs w:val="22"/>
              </w:rPr>
              <w:t>–</w:t>
            </w:r>
            <w:r w:rsidRPr="00C55B3E">
              <w:rPr>
                <w:szCs w:val="22"/>
              </w:rPr>
              <w:t xml:space="preserve"> 93</w:t>
            </w:r>
            <w:r w:rsidR="00F47A99" w:rsidRPr="00C55B3E">
              <w:rPr>
                <w:szCs w:val="22"/>
              </w:rPr>
              <w:t>,</w:t>
            </w:r>
            <w:r w:rsidRPr="00C55B3E">
              <w:rPr>
                <w:szCs w:val="22"/>
              </w:rPr>
              <w:t>2%</w:t>
            </w:r>
          </w:p>
        </w:tc>
        <w:tc>
          <w:tcPr>
            <w:tcW w:w="3260" w:type="dxa"/>
            <w:tcBorders>
              <w:left w:val="single" w:sz="4" w:space="0" w:color="auto"/>
            </w:tcBorders>
            <w:tcMar>
              <w:top w:w="15" w:type="dxa"/>
              <w:left w:w="108" w:type="dxa"/>
              <w:bottom w:w="0" w:type="dxa"/>
              <w:right w:w="108" w:type="dxa"/>
            </w:tcMar>
            <w:hideMark/>
          </w:tcPr>
          <w:p w14:paraId="739834D6" w14:textId="77777777" w:rsidR="00BE695F" w:rsidRPr="00C55B3E" w:rsidRDefault="00BE695F" w:rsidP="008D5A36">
            <w:pPr>
              <w:pStyle w:val="Commentaire"/>
              <w:spacing w:line="240" w:lineRule="auto"/>
              <w:rPr>
                <w:szCs w:val="22"/>
                <w:lang w:val="fr-FR"/>
              </w:rPr>
            </w:pPr>
            <w:r w:rsidRPr="00C55B3E">
              <w:rPr>
                <w:szCs w:val="22"/>
                <w:lang w:val="fr-FR"/>
              </w:rPr>
              <w:t>69</w:t>
            </w:r>
            <w:r w:rsidR="00F47A99" w:rsidRPr="00C55B3E">
              <w:rPr>
                <w:szCs w:val="22"/>
                <w:lang w:val="fr-FR"/>
              </w:rPr>
              <w:t>,</w:t>
            </w:r>
            <w:r w:rsidRPr="00C55B3E">
              <w:rPr>
                <w:szCs w:val="22"/>
                <w:lang w:val="fr-FR"/>
              </w:rPr>
              <w:t xml:space="preserve">8% </w:t>
            </w:r>
            <w:r w:rsidR="00F47A99" w:rsidRPr="00C55B3E">
              <w:rPr>
                <w:szCs w:val="22"/>
                <w:lang w:val="fr-FR"/>
              </w:rPr>
              <w:t>–</w:t>
            </w:r>
            <w:r w:rsidRPr="00C55B3E">
              <w:rPr>
                <w:szCs w:val="22"/>
                <w:lang w:val="fr-FR"/>
              </w:rPr>
              <w:t xml:space="preserve"> 73</w:t>
            </w:r>
            <w:r w:rsidR="00F47A99" w:rsidRPr="00C55B3E">
              <w:rPr>
                <w:szCs w:val="22"/>
                <w:lang w:val="fr-FR"/>
              </w:rPr>
              <w:t>,</w:t>
            </w:r>
            <w:r w:rsidRPr="00C55B3E">
              <w:rPr>
                <w:szCs w:val="22"/>
                <w:lang w:val="fr-FR"/>
              </w:rPr>
              <w:t>2%</w:t>
            </w:r>
          </w:p>
        </w:tc>
      </w:tr>
      <w:tr w:rsidR="00BE695F" w:rsidRPr="00C55B3E" w14:paraId="58195222" w14:textId="77777777" w:rsidTr="008D5A36">
        <w:trPr>
          <w:trHeight w:val="395"/>
        </w:trPr>
        <w:tc>
          <w:tcPr>
            <w:tcW w:w="2542" w:type="dxa"/>
            <w:tcBorders>
              <w:right w:val="single" w:sz="4" w:space="0" w:color="auto"/>
            </w:tcBorders>
            <w:tcMar>
              <w:top w:w="15" w:type="dxa"/>
              <w:left w:w="108" w:type="dxa"/>
              <w:bottom w:w="0" w:type="dxa"/>
              <w:right w:w="108" w:type="dxa"/>
            </w:tcMar>
            <w:vAlign w:val="center"/>
            <w:hideMark/>
          </w:tcPr>
          <w:p w14:paraId="19374870" w14:textId="77777777" w:rsidR="00BE695F" w:rsidRPr="00C55B3E" w:rsidRDefault="00F47A99" w:rsidP="008D5A36">
            <w:pPr>
              <w:pStyle w:val="Commentaire"/>
              <w:spacing w:line="240" w:lineRule="auto"/>
              <w:rPr>
                <w:szCs w:val="22"/>
                <w:lang w:val="fr-FR"/>
              </w:rPr>
            </w:pPr>
            <w:r w:rsidRPr="00C55B3E">
              <w:rPr>
                <w:szCs w:val="22"/>
              </w:rPr>
              <w:t>Medence</w:t>
            </w:r>
            <w:r w:rsidR="00BE695F" w:rsidRPr="00C55B3E">
              <w:rPr>
                <w:szCs w:val="22"/>
              </w:rPr>
              <w:t> </w:t>
            </w:r>
          </w:p>
        </w:tc>
        <w:tc>
          <w:tcPr>
            <w:tcW w:w="3260" w:type="dxa"/>
            <w:tcBorders>
              <w:left w:val="single" w:sz="4" w:space="0" w:color="auto"/>
              <w:right w:val="single" w:sz="4" w:space="0" w:color="auto"/>
            </w:tcBorders>
            <w:tcMar>
              <w:top w:w="15" w:type="dxa"/>
              <w:left w:w="108" w:type="dxa"/>
              <w:bottom w:w="0" w:type="dxa"/>
              <w:right w:w="108" w:type="dxa"/>
            </w:tcMar>
            <w:hideMark/>
          </w:tcPr>
          <w:p w14:paraId="78E2B1B9" w14:textId="77777777" w:rsidR="00BE695F" w:rsidRPr="00C55B3E" w:rsidRDefault="00BE695F" w:rsidP="008D5A36">
            <w:pPr>
              <w:pStyle w:val="Commentaire"/>
              <w:spacing w:line="240" w:lineRule="auto"/>
              <w:rPr>
                <w:szCs w:val="22"/>
                <w:lang w:val="fr-FR"/>
              </w:rPr>
            </w:pPr>
            <w:r w:rsidRPr="00C55B3E">
              <w:rPr>
                <w:szCs w:val="22"/>
              </w:rPr>
              <w:t>91</w:t>
            </w:r>
            <w:r w:rsidR="00F47A99" w:rsidRPr="00C55B3E">
              <w:rPr>
                <w:szCs w:val="22"/>
              </w:rPr>
              <w:t>,</w:t>
            </w:r>
            <w:r w:rsidRPr="00C55B3E">
              <w:rPr>
                <w:szCs w:val="22"/>
              </w:rPr>
              <w:t xml:space="preserve">7% </w:t>
            </w:r>
            <w:r w:rsidR="00F47A99" w:rsidRPr="00C55B3E">
              <w:rPr>
                <w:szCs w:val="22"/>
              </w:rPr>
              <w:t>–</w:t>
            </w:r>
            <w:r w:rsidRPr="00C55B3E">
              <w:rPr>
                <w:szCs w:val="22"/>
              </w:rPr>
              <w:t xml:space="preserve"> 100%</w:t>
            </w:r>
          </w:p>
        </w:tc>
        <w:tc>
          <w:tcPr>
            <w:tcW w:w="3260" w:type="dxa"/>
            <w:tcBorders>
              <w:left w:val="single" w:sz="4" w:space="0" w:color="auto"/>
            </w:tcBorders>
            <w:tcMar>
              <w:top w:w="15" w:type="dxa"/>
              <w:left w:w="108" w:type="dxa"/>
              <w:bottom w:w="0" w:type="dxa"/>
              <w:right w:w="108" w:type="dxa"/>
            </w:tcMar>
            <w:hideMark/>
          </w:tcPr>
          <w:p w14:paraId="2BC8F986" w14:textId="77777777" w:rsidR="00BE695F" w:rsidRPr="00C55B3E" w:rsidRDefault="00BE695F" w:rsidP="008D5A36">
            <w:pPr>
              <w:pStyle w:val="Commentaire"/>
              <w:spacing w:line="240" w:lineRule="auto"/>
              <w:rPr>
                <w:szCs w:val="22"/>
                <w:lang w:val="fr-FR"/>
              </w:rPr>
            </w:pPr>
            <w:r w:rsidRPr="00C55B3E">
              <w:rPr>
                <w:szCs w:val="22"/>
                <w:lang w:val="fr-FR"/>
              </w:rPr>
              <w:t>87</w:t>
            </w:r>
            <w:r w:rsidR="00F47A99" w:rsidRPr="00C55B3E">
              <w:rPr>
                <w:szCs w:val="22"/>
                <w:lang w:val="fr-FR"/>
              </w:rPr>
              <w:t>,</w:t>
            </w:r>
            <w:r w:rsidRPr="00C55B3E">
              <w:rPr>
                <w:szCs w:val="22"/>
                <w:lang w:val="fr-FR"/>
              </w:rPr>
              <w:t xml:space="preserve">5% </w:t>
            </w:r>
            <w:r w:rsidR="00F47A99" w:rsidRPr="00C55B3E">
              <w:rPr>
                <w:szCs w:val="22"/>
                <w:lang w:val="fr-FR"/>
              </w:rPr>
              <w:t>–</w:t>
            </w:r>
            <w:r w:rsidRPr="00C55B3E">
              <w:rPr>
                <w:szCs w:val="22"/>
                <w:lang w:val="fr-FR"/>
              </w:rPr>
              <w:t xml:space="preserve"> 94</w:t>
            </w:r>
            <w:r w:rsidR="00F47A99" w:rsidRPr="00C55B3E">
              <w:rPr>
                <w:szCs w:val="22"/>
                <w:lang w:val="fr-FR"/>
              </w:rPr>
              <w:t>,</w:t>
            </w:r>
            <w:r w:rsidRPr="00C55B3E">
              <w:rPr>
                <w:szCs w:val="22"/>
                <w:lang w:val="fr-FR"/>
              </w:rPr>
              <w:t>6%</w:t>
            </w:r>
          </w:p>
        </w:tc>
      </w:tr>
      <w:tr w:rsidR="00BE695F" w:rsidRPr="00C55B3E" w14:paraId="6D75E3AC" w14:textId="77777777" w:rsidTr="008D5A36">
        <w:trPr>
          <w:trHeight w:val="395"/>
        </w:trPr>
        <w:tc>
          <w:tcPr>
            <w:tcW w:w="2542" w:type="dxa"/>
            <w:tcBorders>
              <w:right w:val="single" w:sz="4" w:space="0" w:color="auto"/>
            </w:tcBorders>
            <w:tcMar>
              <w:top w:w="15" w:type="dxa"/>
              <w:left w:w="108" w:type="dxa"/>
              <w:bottom w:w="0" w:type="dxa"/>
              <w:right w:w="108" w:type="dxa"/>
            </w:tcMar>
            <w:vAlign w:val="center"/>
            <w:hideMark/>
          </w:tcPr>
          <w:p w14:paraId="5E70D4FE" w14:textId="77777777" w:rsidR="00BE695F" w:rsidRPr="00C55B3E" w:rsidRDefault="00F47A99" w:rsidP="008D5A36">
            <w:pPr>
              <w:pStyle w:val="Commentaire"/>
              <w:spacing w:line="240" w:lineRule="auto"/>
              <w:rPr>
                <w:szCs w:val="22"/>
                <w:lang w:val="fr-FR"/>
              </w:rPr>
            </w:pPr>
            <w:r w:rsidRPr="00C55B3E">
              <w:rPr>
                <w:szCs w:val="22"/>
                <w:lang w:val="fr-FR"/>
              </w:rPr>
              <w:t>Has</w:t>
            </w:r>
          </w:p>
        </w:tc>
        <w:tc>
          <w:tcPr>
            <w:tcW w:w="3260" w:type="dxa"/>
            <w:tcBorders>
              <w:left w:val="single" w:sz="4" w:space="0" w:color="auto"/>
              <w:right w:val="single" w:sz="4" w:space="0" w:color="auto"/>
            </w:tcBorders>
            <w:tcMar>
              <w:top w:w="15" w:type="dxa"/>
              <w:left w:w="108" w:type="dxa"/>
              <w:bottom w:w="0" w:type="dxa"/>
              <w:right w:w="108" w:type="dxa"/>
            </w:tcMar>
            <w:hideMark/>
          </w:tcPr>
          <w:p w14:paraId="29A7EAAB" w14:textId="77777777" w:rsidR="00BE695F" w:rsidRPr="00C55B3E" w:rsidRDefault="00BE695F" w:rsidP="008D5A36">
            <w:pPr>
              <w:pStyle w:val="Commentaire"/>
              <w:spacing w:line="240" w:lineRule="auto"/>
              <w:rPr>
                <w:szCs w:val="22"/>
                <w:lang w:val="fr-FR"/>
              </w:rPr>
            </w:pPr>
            <w:r w:rsidRPr="00C55B3E">
              <w:rPr>
                <w:szCs w:val="22"/>
              </w:rPr>
              <w:t>94</w:t>
            </w:r>
            <w:r w:rsidR="00F47A99" w:rsidRPr="00C55B3E">
              <w:rPr>
                <w:szCs w:val="22"/>
              </w:rPr>
              <w:t>,</w:t>
            </w:r>
            <w:r w:rsidRPr="00C55B3E">
              <w:rPr>
                <w:szCs w:val="22"/>
              </w:rPr>
              <w:t xml:space="preserve">6% </w:t>
            </w:r>
            <w:r w:rsidR="00F47A99" w:rsidRPr="00C55B3E">
              <w:rPr>
                <w:szCs w:val="22"/>
              </w:rPr>
              <w:t>–</w:t>
            </w:r>
            <w:r w:rsidRPr="00C55B3E">
              <w:rPr>
                <w:szCs w:val="22"/>
              </w:rPr>
              <w:t xml:space="preserve"> 95</w:t>
            </w:r>
            <w:r w:rsidR="00F47A99" w:rsidRPr="00C55B3E">
              <w:rPr>
                <w:szCs w:val="22"/>
              </w:rPr>
              <w:t>,</w:t>
            </w:r>
            <w:r w:rsidRPr="00C55B3E">
              <w:rPr>
                <w:szCs w:val="22"/>
              </w:rPr>
              <w:t>2%</w:t>
            </w:r>
          </w:p>
        </w:tc>
        <w:tc>
          <w:tcPr>
            <w:tcW w:w="3260" w:type="dxa"/>
            <w:tcBorders>
              <w:left w:val="single" w:sz="4" w:space="0" w:color="auto"/>
            </w:tcBorders>
            <w:tcMar>
              <w:top w:w="15" w:type="dxa"/>
              <w:left w:w="108" w:type="dxa"/>
              <w:bottom w:w="0" w:type="dxa"/>
              <w:right w:w="108" w:type="dxa"/>
            </w:tcMar>
            <w:hideMark/>
          </w:tcPr>
          <w:p w14:paraId="29E26628" w14:textId="77777777" w:rsidR="00BE695F" w:rsidRPr="00C55B3E" w:rsidRDefault="00BE695F" w:rsidP="008D5A36">
            <w:pPr>
              <w:pStyle w:val="Commentaire"/>
              <w:spacing w:line="240" w:lineRule="auto"/>
              <w:rPr>
                <w:szCs w:val="22"/>
                <w:lang w:val="fr-FR"/>
              </w:rPr>
            </w:pPr>
            <w:r w:rsidRPr="00C55B3E">
              <w:rPr>
                <w:szCs w:val="22"/>
                <w:lang w:val="fr-FR"/>
              </w:rPr>
              <w:t>84</w:t>
            </w:r>
            <w:r w:rsidR="00F47A99" w:rsidRPr="00C55B3E">
              <w:rPr>
                <w:szCs w:val="22"/>
                <w:lang w:val="fr-FR"/>
              </w:rPr>
              <w:t>,</w:t>
            </w:r>
            <w:r w:rsidRPr="00C55B3E">
              <w:rPr>
                <w:szCs w:val="22"/>
                <w:lang w:val="fr-FR"/>
              </w:rPr>
              <w:t xml:space="preserve">0% </w:t>
            </w:r>
            <w:r w:rsidR="00F47A99" w:rsidRPr="00C55B3E">
              <w:rPr>
                <w:szCs w:val="22"/>
                <w:lang w:val="fr-FR"/>
              </w:rPr>
              <w:t>–</w:t>
            </w:r>
            <w:r w:rsidRPr="00C55B3E">
              <w:rPr>
                <w:szCs w:val="22"/>
                <w:lang w:val="fr-FR"/>
              </w:rPr>
              <w:t xml:space="preserve"> 87</w:t>
            </w:r>
            <w:r w:rsidR="00F47A99" w:rsidRPr="00C55B3E">
              <w:rPr>
                <w:szCs w:val="22"/>
                <w:lang w:val="fr-FR"/>
              </w:rPr>
              <w:t>,</w:t>
            </w:r>
            <w:r w:rsidRPr="00C55B3E">
              <w:rPr>
                <w:szCs w:val="22"/>
                <w:lang w:val="fr-FR"/>
              </w:rPr>
              <w:t>2%</w:t>
            </w:r>
          </w:p>
        </w:tc>
      </w:tr>
      <w:tr w:rsidR="00BE695F" w:rsidRPr="00C55B3E" w14:paraId="3E9425C1" w14:textId="77777777" w:rsidTr="008D5A36">
        <w:trPr>
          <w:trHeight w:val="395"/>
        </w:trPr>
        <w:tc>
          <w:tcPr>
            <w:tcW w:w="2542" w:type="dxa"/>
            <w:tcBorders>
              <w:bottom w:val="single" w:sz="4" w:space="0" w:color="auto"/>
              <w:right w:val="single" w:sz="4" w:space="0" w:color="auto"/>
            </w:tcBorders>
            <w:tcMar>
              <w:top w:w="15" w:type="dxa"/>
              <w:left w:w="108" w:type="dxa"/>
              <w:bottom w:w="0" w:type="dxa"/>
              <w:right w:w="108" w:type="dxa"/>
            </w:tcMar>
            <w:vAlign w:val="center"/>
            <w:hideMark/>
          </w:tcPr>
          <w:p w14:paraId="5EAC20D6" w14:textId="77777777" w:rsidR="00BE695F" w:rsidRPr="00C55B3E" w:rsidRDefault="00F47A99" w:rsidP="008D5A36">
            <w:pPr>
              <w:pStyle w:val="Commentaire"/>
              <w:spacing w:line="240" w:lineRule="auto"/>
              <w:rPr>
                <w:szCs w:val="22"/>
                <w:lang w:val="fr-FR"/>
              </w:rPr>
            </w:pPr>
            <w:r w:rsidRPr="00C55B3E">
              <w:rPr>
                <w:szCs w:val="22"/>
              </w:rPr>
              <w:lastRenderedPageBreak/>
              <w:t>Vázizomrendszer</w:t>
            </w:r>
          </w:p>
        </w:tc>
        <w:tc>
          <w:tcPr>
            <w:tcW w:w="3260" w:type="dxa"/>
            <w:tcBorders>
              <w:left w:val="single" w:sz="4" w:space="0" w:color="auto"/>
              <w:bottom w:val="single" w:sz="4" w:space="0" w:color="auto"/>
              <w:right w:val="single" w:sz="4" w:space="0" w:color="auto"/>
            </w:tcBorders>
            <w:tcMar>
              <w:top w:w="15" w:type="dxa"/>
              <w:left w:w="108" w:type="dxa"/>
              <w:bottom w:w="0" w:type="dxa"/>
              <w:right w:w="108" w:type="dxa"/>
            </w:tcMar>
            <w:hideMark/>
          </w:tcPr>
          <w:p w14:paraId="0C74AC8E" w14:textId="77777777" w:rsidR="00BE695F" w:rsidRPr="00C55B3E" w:rsidRDefault="00BE695F" w:rsidP="008D5A36">
            <w:pPr>
              <w:pStyle w:val="Commentaire"/>
              <w:spacing w:line="240" w:lineRule="auto"/>
              <w:rPr>
                <w:szCs w:val="22"/>
                <w:lang w:val="fr-FR"/>
              </w:rPr>
            </w:pPr>
            <w:r w:rsidRPr="00C55B3E">
              <w:rPr>
                <w:szCs w:val="22"/>
              </w:rPr>
              <w:t>100%</w:t>
            </w:r>
          </w:p>
        </w:tc>
        <w:tc>
          <w:tcPr>
            <w:tcW w:w="3260" w:type="dxa"/>
            <w:tcBorders>
              <w:left w:val="single" w:sz="4" w:space="0" w:color="auto"/>
              <w:bottom w:val="single" w:sz="4" w:space="0" w:color="auto"/>
            </w:tcBorders>
            <w:tcMar>
              <w:top w:w="15" w:type="dxa"/>
              <w:left w:w="108" w:type="dxa"/>
              <w:bottom w:w="0" w:type="dxa"/>
              <w:right w:w="108" w:type="dxa"/>
            </w:tcMar>
            <w:hideMark/>
          </w:tcPr>
          <w:p w14:paraId="730C6BE5" w14:textId="77777777" w:rsidR="00BE695F" w:rsidRPr="00C55B3E" w:rsidRDefault="00BE695F" w:rsidP="008D5A36">
            <w:pPr>
              <w:pStyle w:val="Commentaire"/>
              <w:spacing w:line="240" w:lineRule="auto"/>
              <w:rPr>
                <w:szCs w:val="22"/>
                <w:lang w:val="fr-FR"/>
              </w:rPr>
            </w:pPr>
            <w:r w:rsidRPr="00C55B3E">
              <w:rPr>
                <w:szCs w:val="22"/>
              </w:rPr>
              <w:t>100%</w:t>
            </w:r>
          </w:p>
        </w:tc>
      </w:tr>
    </w:tbl>
    <w:p w14:paraId="547936CD" w14:textId="16C9E900" w:rsidR="00BE695F" w:rsidRPr="00C55B3E" w:rsidRDefault="00BE695F" w:rsidP="008D5A36">
      <w:pPr>
        <w:pStyle w:val="Commentaire"/>
        <w:spacing w:line="240" w:lineRule="auto"/>
      </w:pPr>
      <w:r w:rsidRPr="00C55B3E">
        <w:t>*</w:t>
      </w:r>
      <w:r w:rsidR="00F47A99" w:rsidRPr="00C55B3E">
        <w:t>A leolvas</w:t>
      </w:r>
      <w:r w:rsidR="00E52364">
        <w:t>ó</w:t>
      </w:r>
      <w:r w:rsidR="00F47A99" w:rsidRPr="00C55B3E">
        <w:t xml:space="preserve"> szerint</w:t>
      </w:r>
      <w:r w:rsidR="00E52364">
        <w:t>i</w:t>
      </w:r>
      <w:r w:rsidR="00F47A99" w:rsidRPr="00C55B3E">
        <w:t xml:space="preserve"> értéktartomány </w:t>
      </w:r>
      <w:r w:rsidRPr="00C55B3E">
        <w:t>(</w:t>
      </w:r>
      <w:r w:rsidR="00F47A99" w:rsidRPr="00C55B3E">
        <w:t xml:space="preserve">régiónként </w:t>
      </w:r>
      <w:r w:rsidRPr="00C55B3E">
        <w:t xml:space="preserve">3 </w:t>
      </w:r>
      <w:r w:rsidR="00F47A99" w:rsidRPr="00C55B3E">
        <w:t>leolvasás</w:t>
      </w:r>
      <w:r w:rsidRPr="00C55B3E">
        <w:t>)</w:t>
      </w:r>
    </w:p>
    <w:p w14:paraId="49384092" w14:textId="77777777" w:rsidR="00BE695F" w:rsidRPr="00C55B3E" w:rsidRDefault="00BE695F" w:rsidP="008D5A36">
      <w:pPr>
        <w:pStyle w:val="Commentaire"/>
        <w:spacing w:line="240" w:lineRule="auto"/>
        <w:rPr>
          <w:sz w:val="22"/>
          <w:szCs w:val="22"/>
        </w:rPr>
      </w:pPr>
    </w:p>
    <w:p w14:paraId="0E1202AD" w14:textId="77777777" w:rsidR="002253FC" w:rsidRPr="00C55B3E" w:rsidRDefault="00E72454" w:rsidP="008D5A36">
      <w:pPr>
        <w:keepNext/>
        <w:keepLines/>
        <w:spacing w:line="240" w:lineRule="auto"/>
        <w:rPr>
          <w:i/>
          <w:iCs/>
          <w:szCs w:val="22"/>
        </w:rPr>
      </w:pPr>
      <w:r w:rsidRPr="00C55B3E">
        <w:rPr>
          <w:i/>
        </w:rPr>
        <w:t>Gyermekek és serdülők</w:t>
      </w:r>
    </w:p>
    <w:p w14:paraId="63FD4DF5" w14:textId="6E4856F8" w:rsidR="00062804" w:rsidRPr="00C55B3E" w:rsidRDefault="00E72454" w:rsidP="008D5A36">
      <w:pPr>
        <w:spacing w:line="240" w:lineRule="auto"/>
      </w:pPr>
      <w:r w:rsidRPr="00C55B3E">
        <w:t xml:space="preserve">Egy feltáró jellegű vizsgálatban (3. vizsgálat), amelyben egyszeri adag </w:t>
      </w:r>
      <w:r w:rsidR="00E119EF" w:rsidRPr="00C55B3E">
        <w:t>gadopiklenol</w:t>
      </w:r>
      <w:r w:rsidRPr="00C55B3E">
        <w:t>t (0,1 ml/ttkg = 0,05 mmol/ttkg) alkalmaztak, 80, 2-17 éves gyermek</w:t>
      </w:r>
      <w:r w:rsidR="000660FB">
        <w:t>, illetve serdülő</w:t>
      </w:r>
      <w:r w:rsidRPr="00C55B3E">
        <w:t xml:space="preserve"> beteg vett részt, </w:t>
      </w:r>
      <w:r w:rsidR="000660FB">
        <w:t>akik</w:t>
      </w:r>
      <w:r w:rsidR="000660FB" w:rsidRPr="00C55B3E">
        <w:t xml:space="preserve"> </w:t>
      </w:r>
      <w:r w:rsidRPr="00C55B3E">
        <w:t>közül 60</w:t>
      </w:r>
      <w:r w:rsidR="0030757D">
        <w:t> </w:t>
      </w:r>
      <w:r w:rsidR="000660FB">
        <w:t>fő</w:t>
      </w:r>
      <w:r w:rsidRPr="00C55B3E">
        <w:t>n</w:t>
      </w:r>
      <w:r w:rsidR="0030757D">
        <w:t>él</w:t>
      </w:r>
      <w:r w:rsidRPr="00C55B3E">
        <w:t xml:space="preserve"> központi idegrendszeri MRI-t</w:t>
      </w:r>
      <w:r w:rsidR="0030757D">
        <w:t>,</w:t>
      </w:r>
      <w:r w:rsidRPr="00C55B3E">
        <w:t xml:space="preserve"> 20</w:t>
      </w:r>
      <w:r w:rsidR="0030757D">
        <w:t xml:space="preserve"> főnél pedig</w:t>
      </w:r>
      <w:r w:rsidRPr="00C55B3E">
        <w:t xml:space="preserve"> test</w:t>
      </w:r>
      <w:r w:rsidR="0030757D">
        <w:t>-</w:t>
      </w:r>
      <w:r w:rsidRPr="00C55B3E">
        <w:t>MRI-t végeztek.</w:t>
      </w:r>
    </w:p>
    <w:p w14:paraId="07A4A92B" w14:textId="11FD353A" w:rsidR="00ED4740" w:rsidRPr="00C55B3E" w:rsidRDefault="00E72454" w:rsidP="008D5A36">
      <w:pPr>
        <w:spacing w:line="240" w:lineRule="auto"/>
        <w:rPr>
          <w:szCs w:val="22"/>
        </w:rPr>
      </w:pPr>
      <w:r w:rsidRPr="00C55B3E">
        <w:t xml:space="preserve">A diagnosztikai hatásosságot értékelték, és nem volt különbség </w:t>
      </w:r>
      <w:r w:rsidR="00A4066D">
        <w:t xml:space="preserve">a </w:t>
      </w:r>
      <w:r w:rsidRPr="00C55B3E">
        <w:t>gyermekkorcsoportok között.</w:t>
      </w:r>
    </w:p>
    <w:p w14:paraId="52FA7F15" w14:textId="77777777" w:rsidR="008166CF" w:rsidRPr="00C55B3E" w:rsidRDefault="008166CF" w:rsidP="008D5A36">
      <w:pPr>
        <w:spacing w:line="240" w:lineRule="auto"/>
      </w:pPr>
    </w:p>
    <w:p w14:paraId="6EEA25C3" w14:textId="4562BE0F" w:rsidR="00BF411E" w:rsidRPr="00C55B3E" w:rsidRDefault="00BF411E" w:rsidP="008D5A36">
      <w:pPr>
        <w:spacing w:line="240" w:lineRule="auto"/>
      </w:pPr>
      <w:r w:rsidRPr="00C55B3E">
        <w:rPr>
          <w:szCs w:val="22"/>
        </w:rPr>
        <w:t>Az Európai Gyógyszerügynökség a gyermekek és serdülők esetén egy vagy több korosztálynál halasztást engedélyez az Eluc</w:t>
      </w:r>
      <w:r w:rsidR="0030757D">
        <w:rPr>
          <w:szCs w:val="22"/>
        </w:rPr>
        <w:t>i</w:t>
      </w:r>
      <w:r w:rsidRPr="00C55B3E">
        <w:rPr>
          <w:szCs w:val="22"/>
        </w:rPr>
        <w:t>rem vizsgálati eredményeinek benyújtási kötelezettségét illetően</w:t>
      </w:r>
      <w:r w:rsidR="00E72454" w:rsidRPr="00C55B3E">
        <w:t xml:space="preserve">, </w:t>
      </w:r>
      <w:r w:rsidR="00A4066D">
        <w:t xml:space="preserve">a </w:t>
      </w:r>
      <w:r w:rsidR="00E72454" w:rsidRPr="00C55B3E">
        <w:t>diagnosztikai céllal</w:t>
      </w:r>
      <w:r w:rsidR="00AF0B4C">
        <w:t>,</w:t>
      </w:r>
      <w:r w:rsidR="00E72454" w:rsidRPr="00C55B3E">
        <w:t xml:space="preserve"> rendellenességek vagy </w:t>
      </w:r>
      <w:r w:rsidR="0030757D">
        <w:t>vascularis</w:t>
      </w:r>
      <w:r w:rsidR="0030757D" w:rsidRPr="00C55B3E">
        <w:t xml:space="preserve"> </w:t>
      </w:r>
      <w:r w:rsidR="00E72454" w:rsidRPr="00C55B3E">
        <w:t>elváltozások kimutatása és megjelenítése céljából</w:t>
      </w:r>
      <w:r w:rsidRPr="00C55B3E">
        <w:t xml:space="preserve"> </w:t>
      </w:r>
      <w:r w:rsidR="00AF0B4C" w:rsidRPr="00C55B3E">
        <w:t>vég</w:t>
      </w:r>
      <w:r w:rsidR="00AF0B4C">
        <w:t>zett</w:t>
      </w:r>
      <w:r w:rsidR="00AF0B4C" w:rsidRPr="00C55B3E">
        <w:t xml:space="preserve"> </w:t>
      </w:r>
      <w:r w:rsidR="00AF0B4C">
        <w:t xml:space="preserve">eljárásokkal kapcsolatban </w:t>
      </w:r>
      <w:r w:rsidRPr="00C55B3E">
        <w:t>(lásd 4.2 pont,</w:t>
      </w:r>
      <w:r w:rsidR="0030757D">
        <w:t xml:space="preserve"> </w:t>
      </w:r>
      <w:r w:rsidRPr="00C55B3E">
        <w:t>gyermekgyógyászati alkalmazásra vonatkozó információk)</w:t>
      </w:r>
    </w:p>
    <w:p w14:paraId="27B7A194" w14:textId="77777777" w:rsidR="00BF411E" w:rsidRPr="00C55B3E" w:rsidRDefault="00BF411E" w:rsidP="008D5A36">
      <w:pPr>
        <w:spacing w:line="240" w:lineRule="auto"/>
        <w:rPr>
          <w:szCs w:val="22"/>
        </w:rPr>
      </w:pPr>
    </w:p>
    <w:p w14:paraId="4ABE686E" w14:textId="78221638" w:rsidR="00DC59BA" w:rsidRPr="00C55B3E" w:rsidRDefault="00E72454" w:rsidP="008D5A36">
      <w:pPr>
        <w:pStyle w:val="Titre3"/>
        <w:spacing w:line="240" w:lineRule="auto"/>
      </w:pPr>
      <w:bookmarkStart w:id="9" w:name="_Hlk109835366"/>
      <w:r w:rsidRPr="00C55B3E">
        <w:t>5.2</w:t>
      </w:r>
      <w:r w:rsidR="00ED3123" w:rsidRPr="00C55B3E">
        <w:tab/>
      </w:r>
      <w:r w:rsidRPr="00C55B3E">
        <w:t>Farmakokinetikai tulajdonságok</w:t>
      </w:r>
    </w:p>
    <w:bookmarkEnd w:id="9"/>
    <w:p w14:paraId="05B9309C" w14:textId="77777777" w:rsidR="00803B8B" w:rsidRPr="00C55B3E" w:rsidRDefault="00803B8B" w:rsidP="008D5A36">
      <w:pPr>
        <w:spacing w:line="240" w:lineRule="auto"/>
      </w:pPr>
    </w:p>
    <w:p w14:paraId="2C8A92AF" w14:textId="77777777" w:rsidR="00247069" w:rsidRPr="00C55B3E" w:rsidRDefault="00BF411E" w:rsidP="008D5A36">
      <w:pPr>
        <w:keepNext/>
        <w:keepLines/>
        <w:autoSpaceDE w:val="0"/>
        <w:autoSpaceDN w:val="0"/>
        <w:adjustRightInd w:val="0"/>
        <w:spacing w:line="240" w:lineRule="auto"/>
        <w:rPr>
          <w:szCs w:val="22"/>
          <w:u w:val="single"/>
        </w:rPr>
      </w:pPr>
      <w:r w:rsidRPr="00C55B3E">
        <w:rPr>
          <w:u w:val="single"/>
        </w:rPr>
        <w:t>Felszívódás</w:t>
      </w:r>
    </w:p>
    <w:p w14:paraId="5B2A1E63" w14:textId="77777777" w:rsidR="00247069" w:rsidRPr="00C55B3E" w:rsidRDefault="00247069" w:rsidP="008D5A36">
      <w:pPr>
        <w:spacing w:line="240" w:lineRule="auto"/>
      </w:pPr>
    </w:p>
    <w:p w14:paraId="79DC9B7F" w14:textId="4EBB5B34" w:rsidR="003E4728" w:rsidRPr="00C55B3E" w:rsidRDefault="00E72454" w:rsidP="008D5A36">
      <w:pPr>
        <w:spacing w:line="240" w:lineRule="auto"/>
        <w:rPr>
          <w:szCs w:val="22"/>
        </w:rPr>
      </w:pPr>
      <w:r w:rsidRPr="00C55B3E">
        <w:t xml:space="preserve">A </w:t>
      </w:r>
      <w:r w:rsidR="00E119EF" w:rsidRPr="00C55B3E">
        <w:t>gadopiklenol</w:t>
      </w:r>
      <w:r w:rsidRPr="00C55B3E">
        <w:t xml:space="preserve"> abszolút biohasznosulása (emberben) 100%, mivel </w:t>
      </w:r>
      <w:r w:rsidR="009D5107">
        <w:t xml:space="preserve">a készítményt </w:t>
      </w:r>
      <w:r w:rsidRPr="00C55B3E">
        <w:t xml:space="preserve">csak intravénásan </w:t>
      </w:r>
      <w:r w:rsidR="009D5107">
        <w:t>alkalmazzák</w:t>
      </w:r>
      <w:r w:rsidRPr="00C55B3E">
        <w:t xml:space="preserve">. </w:t>
      </w:r>
    </w:p>
    <w:p w14:paraId="1F4647AE" w14:textId="77777777" w:rsidR="00B94239" w:rsidRPr="00C55B3E" w:rsidRDefault="00B94239" w:rsidP="008D5A36">
      <w:pPr>
        <w:spacing w:line="240" w:lineRule="auto"/>
      </w:pPr>
    </w:p>
    <w:p w14:paraId="6638B174" w14:textId="7D2FF508" w:rsidR="00E6536B" w:rsidRPr="00C55B3E" w:rsidRDefault="00E72454" w:rsidP="008D5A36">
      <w:pPr>
        <w:spacing w:line="240" w:lineRule="auto"/>
      </w:pPr>
      <w:r w:rsidRPr="00C55B3E">
        <w:t>0,1-0,2 ml/ttkg (0,05</w:t>
      </w:r>
      <w:r w:rsidR="009D5107">
        <w:noBreakHyphen/>
        <w:t>0,1</w:t>
      </w:r>
      <w:r w:rsidRPr="00C55B3E">
        <w:t xml:space="preserve"> mmol/ttkg-nak megfelelő) intravénás dózis után </w:t>
      </w:r>
      <w:r w:rsidR="00A4066D">
        <w:t xml:space="preserve">a </w:t>
      </w:r>
      <w:r w:rsidRPr="00C55B3E">
        <w:t>C</w:t>
      </w:r>
      <w:r w:rsidRPr="00C55B3E">
        <w:rPr>
          <w:vertAlign w:val="subscript"/>
        </w:rPr>
        <w:t>max</w:t>
      </w:r>
      <w:r w:rsidRPr="00C55B3E">
        <w:t xml:space="preserve"> értéke 525 ± 70 µg/ml</w:t>
      </w:r>
      <w:r w:rsidR="009D5107">
        <w:t> – </w:t>
      </w:r>
      <w:r w:rsidRPr="00C55B3E">
        <w:t>992 ± 233 µg/ml volt.</w:t>
      </w:r>
    </w:p>
    <w:p w14:paraId="7D17E06A" w14:textId="77777777" w:rsidR="002B4650" w:rsidRPr="00C55B3E" w:rsidRDefault="002B4650" w:rsidP="008D5A36">
      <w:pPr>
        <w:spacing w:line="240" w:lineRule="auto"/>
        <w:rPr>
          <w:szCs w:val="22"/>
        </w:rPr>
      </w:pPr>
    </w:p>
    <w:p w14:paraId="27FCA7C7" w14:textId="14A98273" w:rsidR="002416F3" w:rsidRPr="00C55B3E" w:rsidRDefault="002416F3" w:rsidP="008D5A36">
      <w:pPr>
        <w:spacing w:line="240" w:lineRule="auto"/>
      </w:pPr>
      <w:r w:rsidRPr="00C55B3E">
        <w:t>A C</w:t>
      </w:r>
      <w:r w:rsidRPr="008D5A36">
        <w:rPr>
          <w:vertAlign w:val="subscript"/>
        </w:rPr>
        <w:t>max</w:t>
      </w:r>
      <w:r w:rsidRPr="00C55B3E">
        <w:t xml:space="preserve"> 1,1-szeresére</w:t>
      </w:r>
      <w:r w:rsidR="009D5107">
        <w:t xml:space="preserve"> emelkedett enyhe</w:t>
      </w:r>
      <w:r w:rsidRPr="00C55B3E">
        <w:t>, 1,1-szeresére</w:t>
      </w:r>
      <w:r w:rsidR="009D5107">
        <w:t xml:space="preserve"> közepesen súlyos,</w:t>
      </w:r>
      <w:r w:rsidRPr="00C55B3E">
        <w:t xml:space="preserve"> és 1,4-szeresére </w:t>
      </w:r>
      <w:r w:rsidR="009D5107">
        <w:t>súlyos vesekárosodásban szenvedő betegeknél</w:t>
      </w:r>
      <w:r w:rsidRPr="00C55B3E">
        <w:t>, az AUC</w:t>
      </w:r>
      <w:r w:rsidRPr="008D5A36">
        <w:rPr>
          <w:vertAlign w:val="subscript"/>
        </w:rPr>
        <w:t>inf</w:t>
      </w:r>
      <w:r w:rsidRPr="00C55B3E">
        <w:t xml:space="preserve"> </w:t>
      </w:r>
      <w:r w:rsidR="009D5107">
        <w:t xml:space="preserve">pedig </w:t>
      </w:r>
      <w:r w:rsidRPr="00C55B3E">
        <w:t>1,5-szeresére enyhe, 2,5-szeresére közepes</w:t>
      </w:r>
      <w:r w:rsidR="009D5107">
        <w:t>en súlyos</w:t>
      </w:r>
      <w:r w:rsidR="0076533E">
        <w:t>,</w:t>
      </w:r>
      <w:r w:rsidRPr="00C55B3E">
        <w:t xml:space="preserve"> és 8,7-szeresére súlyos vesekárosodásban szenvedő betegeknél, </w:t>
      </w:r>
      <w:r w:rsidR="0076533E">
        <w:t xml:space="preserve">amennyiben </w:t>
      </w:r>
      <w:r w:rsidRPr="00C55B3E">
        <w:t>0,2 ml/ttkg-os (0,1 mmol/ttkg-nak felel meg)</w:t>
      </w:r>
      <w:r w:rsidR="0076533E" w:rsidRPr="0076533E">
        <w:t xml:space="preserve"> </w:t>
      </w:r>
      <w:r w:rsidR="0076533E" w:rsidRPr="00C55B3E">
        <w:t>adag</w:t>
      </w:r>
      <w:r w:rsidR="0076533E">
        <w:t>ot alkalmaztak</w:t>
      </w:r>
      <w:r w:rsidRPr="00C55B3E">
        <w:t xml:space="preserve">. </w:t>
      </w:r>
    </w:p>
    <w:p w14:paraId="3F743D0C" w14:textId="77777777" w:rsidR="002B4650" w:rsidRPr="00C55B3E" w:rsidRDefault="002B4650" w:rsidP="008D5A36">
      <w:pPr>
        <w:spacing w:line="240" w:lineRule="auto"/>
      </w:pPr>
    </w:p>
    <w:p w14:paraId="22BD41B4" w14:textId="2EE660D6" w:rsidR="00F620F8" w:rsidRPr="00C55B3E" w:rsidRDefault="002416F3" w:rsidP="008D5A36">
      <w:pPr>
        <w:spacing w:line="240" w:lineRule="auto"/>
      </w:pPr>
      <w:r w:rsidRPr="00C55B3E">
        <w:t>Ezenkívül</w:t>
      </w:r>
      <w:r w:rsidR="0076533E">
        <w:t>,</w:t>
      </w:r>
      <w:r w:rsidRPr="00C55B3E">
        <w:t xml:space="preserve"> </w:t>
      </w:r>
      <w:r w:rsidR="00A4066D">
        <w:t xml:space="preserve">a </w:t>
      </w:r>
      <w:r w:rsidRPr="00C55B3E">
        <w:t xml:space="preserve">populációs farmakokinetikai szimulációk eredményei alapján </w:t>
      </w:r>
      <w:r w:rsidR="00A4066D">
        <w:t xml:space="preserve">a </w:t>
      </w:r>
      <w:r w:rsidRPr="00C55B3E">
        <w:t>C</w:t>
      </w:r>
      <w:r w:rsidRPr="008D5A36">
        <w:rPr>
          <w:vertAlign w:val="subscript"/>
        </w:rPr>
        <w:t>max</w:t>
      </w:r>
      <w:r w:rsidRPr="00C55B3E">
        <w:t xml:space="preserve"> és az AUC</w:t>
      </w:r>
      <w:r w:rsidRPr="008D5A36">
        <w:rPr>
          <w:vertAlign w:val="subscript"/>
        </w:rPr>
        <w:t>inf</w:t>
      </w:r>
      <w:r w:rsidRPr="00C55B3E">
        <w:t xml:space="preserve"> növekedése várhatóan hasonló lesz </w:t>
      </w:r>
      <w:r w:rsidR="00A4066D">
        <w:t xml:space="preserve">a </w:t>
      </w:r>
      <w:r w:rsidRPr="00C55B3E">
        <w:t>0,1 ml/ttkg-os (0,05 mmol/ttkg-nak felel meg)</w:t>
      </w:r>
      <w:r w:rsidR="0076533E" w:rsidRPr="0076533E">
        <w:t xml:space="preserve"> </w:t>
      </w:r>
      <w:r w:rsidR="0076533E" w:rsidRPr="00C55B3E">
        <w:t>dózisnál</w:t>
      </w:r>
      <w:r w:rsidRPr="00C55B3E">
        <w:t>.</w:t>
      </w:r>
    </w:p>
    <w:p w14:paraId="518E6A03" w14:textId="77777777" w:rsidR="00217670" w:rsidRPr="00C55B3E" w:rsidRDefault="00217670" w:rsidP="008D5A36">
      <w:pPr>
        <w:spacing w:line="240" w:lineRule="auto"/>
      </w:pPr>
    </w:p>
    <w:p w14:paraId="5F85C3D6" w14:textId="77777777" w:rsidR="00316F54" w:rsidRPr="00C55B3E" w:rsidRDefault="00E72454" w:rsidP="008D5A36">
      <w:pPr>
        <w:keepNext/>
        <w:keepLines/>
        <w:autoSpaceDE w:val="0"/>
        <w:autoSpaceDN w:val="0"/>
        <w:adjustRightInd w:val="0"/>
        <w:spacing w:line="240" w:lineRule="auto"/>
        <w:rPr>
          <w:szCs w:val="22"/>
          <w:u w:val="single"/>
        </w:rPr>
      </w:pPr>
      <w:r w:rsidRPr="00C55B3E">
        <w:rPr>
          <w:u w:val="single"/>
        </w:rPr>
        <w:t>Eloszlás</w:t>
      </w:r>
    </w:p>
    <w:p w14:paraId="29B6E546" w14:textId="77777777" w:rsidR="00CF4B53" w:rsidRPr="00C55B3E" w:rsidRDefault="00CF4B53" w:rsidP="008D5A36">
      <w:pPr>
        <w:spacing w:line="240" w:lineRule="auto"/>
      </w:pPr>
    </w:p>
    <w:p w14:paraId="688683EC" w14:textId="571DB95F" w:rsidR="005957A3" w:rsidRPr="00C55B3E" w:rsidRDefault="00E72454" w:rsidP="008D5A36">
      <w:pPr>
        <w:widowControl w:val="0"/>
        <w:autoSpaceDE w:val="0"/>
        <w:autoSpaceDN w:val="0"/>
        <w:spacing w:line="240" w:lineRule="auto"/>
      </w:pPr>
      <w:r w:rsidRPr="00C55B3E">
        <w:t xml:space="preserve">Intravénás alkalmazás után </w:t>
      </w:r>
      <w:r w:rsidR="00A4066D">
        <w:t xml:space="preserve">a </w:t>
      </w:r>
      <w:r w:rsidR="00E119EF" w:rsidRPr="00C55B3E">
        <w:t>gadopiklenol</w:t>
      </w:r>
      <w:r w:rsidRPr="00C55B3E">
        <w:t xml:space="preserve"> gyorsan eloszlik az extracelluláris folyadékokban. </w:t>
      </w:r>
    </w:p>
    <w:p w14:paraId="0B7FD83E" w14:textId="77777777" w:rsidR="005E3E31" w:rsidRPr="00C55B3E" w:rsidRDefault="002416F3" w:rsidP="008D5A36">
      <w:pPr>
        <w:widowControl w:val="0"/>
        <w:autoSpaceDE w:val="0"/>
        <w:autoSpaceDN w:val="0"/>
        <w:spacing w:line="240" w:lineRule="auto"/>
      </w:pPr>
      <w:r w:rsidRPr="00C55B3E">
        <w:t>0,1 ml/ttkg (0,05 mmol/ttkg-nak megfelelő) adag után az eloszlási térfogat (Vd) 12,9 ± 1,7 l volt.</w:t>
      </w:r>
    </w:p>
    <w:p w14:paraId="42977E64" w14:textId="60A757AE" w:rsidR="00F620F8" w:rsidRPr="00C55B3E" w:rsidRDefault="00E72454" w:rsidP="008D5A36">
      <w:pPr>
        <w:widowControl w:val="0"/>
        <w:autoSpaceDE w:val="0"/>
        <w:autoSpaceDN w:val="0"/>
        <w:spacing w:line="240" w:lineRule="auto"/>
        <w:rPr>
          <w:i/>
          <w:iCs/>
          <w:szCs w:val="22"/>
        </w:rPr>
      </w:pPr>
      <w:r w:rsidRPr="00C55B3E">
        <w:t xml:space="preserve">A </w:t>
      </w:r>
      <w:r w:rsidRPr="008D5A36">
        <w:rPr>
          <w:vertAlign w:val="superscript"/>
        </w:rPr>
        <w:t>153</w:t>
      </w:r>
      <w:r w:rsidRPr="00C55B3E">
        <w:t>Gd-</w:t>
      </w:r>
      <w:r w:rsidR="00E119EF" w:rsidRPr="00C55B3E">
        <w:t>gadopiklenol</w:t>
      </w:r>
      <w:r w:rsidRPr="00C55B3E">
        <w:t xml:space="preserve"> </w:t>
      </w:r>
      <w:r w:rsidRPr="008D5A36">
        <w:rPr>
          <w:i/>
        </w:rPr>
        <w:t>in vitro</w:t>
      </w:r>
      <w:r w:rsidRPr="00C55B3E">
        <w:t xml:space="preserve"> kötődése </w:t>
      </w:r>
      <w:r w:rsidR="00A4066D">
        <w:t xml:space="preserve">a </w:t>
      </w:r>
      <w:r w:rsidRPr="00C55B3E">
        <w:t xml:space="preserve">humán plazmafehérjékhez elhanyagolható és független </w:t>
      </w:r>
      <w:r w:rsidR="00A4066D">
        <w:t xml:space="preserve">a </w:t>
      </w:r>
      <w:r w:rsidR="00E119EF" w:rsidRPr="00C55B3E">
        <w:t>gadopiklenol</w:t>
      </w:r>
      <w:r w:rsidRPr="00C55B3E">
        <w:t xml:space="preserve"> koncentrációjától, mivel </w:t>
      </w:r>
      <w:r w:rsidR="00A4066D">
        <w:t xml:space="preserve">a </w:t>
      </w:r>
      <w:r w:rsidRPr="008D5A36">
        <w:rPr>
          <w:vertAlign w:val="superscript"/>
        </w:rPr>
        <w:t>153</w:t>
      </w:r>
      <w:r w:rsidRPr="00C55B3E">
        <w:t>Gd-</w:t>
      </w:r>
      <w:r w:rsidR="00E119EF" w:rsidRPr="00C55B3E">
        <w:t>gadopiklenol</w:t>
      </w:r>
      <w:r w:rsidRPr="00C55B3E">
        <w:t xml:space="preserve"> 0,0-1,8%-ban kötődik </w:t>
      </w:r>
      <w:r w:rsidR="00A4066D">
        <w:t xml:space="preserve">a </w:t>
      </w:r>
      <w:r w:rsidRPr="00C55B3E">
        <w:t xml:space="preserve">humán plazmafehérjékhez és 0,0-0,1%-ban </w:t>
      </w:r>
      <w:r w:rsidR="00A4066D">
        <w:t xml:space="preserve">a </w:t>
      </w:r>
      <w:r w:rsidRPr="00C55B3E">
        <w:t>humán vörösvértestekhez</w:t>
      </w:r>
      <w:r w:rsidRPr="00C55B3E">
        <w:rPr>
          <w:i/>
        </w:rPr>
        <w:t>.</w:t>
      </w:r>
    </w:p>
    <w:p w14:paraId="48D8A130" w14:textId="77777777" w:rsidR="00F620F8" w:rsidRPr="00C55B3E" w:rsidRDefault="00F620F8" w:rsidP="008D5A36">
      <w:pPr>
        <w:spacing w:line="240" w:lineRule="auto"/>
      </w:pPr>
    </w:p>
    <w:p w14:paraId="39AC86A1" w14:textId="77777777" w:rsidR="005957A3" w:rsidRPr="00C55B3E" w:rsidRDefault="00E72454" w:rsidP="008D5A36">
      <w:pPr>
        <w:keepNext/>
        <w:keepLines/>
        <w:autoSpaceDE w:val="0"/>
        <w:autoSpaceDN w:val="0"/>
        <w:adjustRightInd w:val="0"/>
        <w:spacing w:line="240" w:lineRule="auto"/>
        <w:rPr>
          <w:szCs w:val="22"/>
          <w:u w:val="single"/>
        </w:rPr>
      </w:pPr>
      <w:r w:rsidRPr="00C55B3E">
        <w:rPr>
          <w:u w:val="single"/>
        </w:rPr>
        <w:t>Biotranszformáció</w:t>
      </w:r>
    </w:p>
    <w:p w14:paraId="2AB5A050" w14:textId="77777777" w:rsidR="005957A3" w:rsidRPr="00C55B3E" w:rsidRDefault="005957A3" w:rsidP="008D5A36">
      <w:pPr>
        <w:spacing w:line="240" w:lineRule="auto"/>
      </w:pPr>
    </w:p>
    <w:p w14:paraId="14D3DE07" w14:textId="77777777" w:rsidR="000F4BF4" w:rsidRPr="00C55B3E" w:rsidRDefault="005957A3" w:rsidP="008D5A36">
      <w:pPr>
        <w:spacing w:line="240" w:lineRule="auto"/>
        <w:rPr>
          <w:szCs w:val="22"/>
        </w:rPr>
      </w:pPr>
      <w:r w:rsidRPr="00C55B3E">
        <w:t xml:space="preserve">A </w:t>
      </w:r>
      <w:r w:rsidR="00E119EF" w:rsidRPr="00C55B3E">
        <w:t>gadopiklenol</w:t>
      </w:r>
      <w:r w:rsidRPr="00C55B3E">
        <w:t xml:space="preserve"> nem metabolizálódik. </w:t>
      </w:r>
    </w:p>
    <w:p w14:paraId="1EF97887" w14:textId="0DD4BD76" w:rsidR="005957A3" w:rsidRPr="00C55B3E" w:rsidRDefault="00E72454" w:rsidP="008D5A36">
      <w:pPr>
        <w:widowControl w:val="0"/>
        <w:autoSpaceDE w:val="0"/>
        <w:autoSpaceDN w:val="0"/>
        <w:spacing w:line="240" w:lineRule="auto"/>
        <w:rPr>
          <w:szCs w:val="22"/>
        </w:rPr>
      </w:pPr>
      <w:r w:rsidRPr="00C55B3E">
        <w:t xml:space="preserve">A metabolizmus hiányát </w:t>
      </w:r>
      <w:r w:rsidR="00A4066D">
        <w:t xml:space="preserve">a </w:t>
      </w:r>
      <w:r w:rsidRPr="008D5A36">
        <w:rPr>
          <w:vertAlign w:val="superscript"/>
        </w:rPr>
        <w:t>153</w:t>
      </w:r>
      <w:r w:rsidRPr="00C55B3E">
        <w:t>Gd-</w:t>
      </w:r>
      <w:r w:rsidR="00E119EF" w:rsidRPr="00C55B3E">
        <w:t>gadopiklenol</w:t>
      </w:r>
      <w:r w:rsidRPr="00C55B3E">
        <w:t xml:space="preserve">lal inkubált humán máj mikroszómákkal végzett </w:t>
      </w:r>
      <w:r w:rsidRPr="008D5A36">
        <w:rPr>
          <w:i/>
        </w:rPr>
        <w:t>in vitro</w:t>
      </w:r>
      <w:r w:rsidRPr="00C55B3E">
        <w:t xml:space="preserve"> adatok igazolják. 120 perc elteltével </w:t>
      </w:r>
      <w:r w:rsidR="00A4066D">
        <w:t xml:space="preserve">a </w:t>
      </w:r>
      <w:r w:rsidRPr="008D5A36">
        <w:rPr>
          <w:vertAlign w:val="superscript"/>
        </w:rPr>
        <w:t>153</w:t>
      </w:r>
      <w:r w:rsidRPr="00C55B3E">
        <w:t>Gd-</w:t>
      </w:r>
      <w:r w:rsidR="00E119EF" w:rsidRPr="00C55B3E">
        <w:t>gadopiklenol</w:t>
      </w:r>
      <w:r w:rsidRPr="00C55B3E">
        <w:t xml:space="preserve"> ≥95%-a változatlan formában maradt. Az eredmények hasonlóak voltak, amikor </w:t>
      </w:r>
      <w:r w:rsidR="00A4066D">
        <w:t xml:space="preserve">a </w:t>
      </w:r>
      <w:r w:rsidRPr="00C55B3E">
        <w:t xml:space="preserve">hővel inaktivált, </w:t>
      </w:r>
      <w:r w:rsidR="00F40DAF">
        <w:t>összegyűjtött</w:t>
      </w:r>
      <w:r w:rsidR="00F40DAF" w:rsidRPr="00C55B3E">
        <w:t xml:space="preserve"> </w:t>
      </w:r>
      <w:r w:rsidRPr="00C55B3E">
        <w:t xml:space="preserve">emberi máj mikroszómákat (negatív kontrollok) </w:t>
      </w:r>
      <w:r w:rsidRPr="008D5A36">
        <w:rPr>
          <w:vertAlign w:val="superscript"/>
        </w:rPr>
        <w:t>153</w:t>
      </w:r>
      <w:r w:rsidRPr="00C55B3E">
        <w:t>Gd-</w:t>
      </w:r>
      <w:r w:rsidR="00E119EF" w:rsidRPr="00C55B3E">
        <w:t>gadopiklenol</w:t>
      </w:r>
      <w:r w:rsidRPr="00C55B3E">
        <w:t xml:space="preserve">lal inkubálták, ami azt jelzi, hogy </w:t>
      </w:r>
      <w:r w:rsidR="00A4066D">
        <w:t xml:space="preserve">a </w:t>
      </w:r>
      <w:r w:rsidRPr="008D5A36">
        <w:rPr>
          <w:vertAlign w:val="superscript"/>
        </w:rPr>
        <w:t>153</w:t>
      </w:r>
      <w:r w:rsidRPr="00C55B3E">
        <w:t>Gd-</w:t>
      </w:r>
      <w:r w:rsidR="00E119EF" w:rsidRPr="00C55B3E">
        <w:t>gadopiklenol</w:t>
      </w:r>
      <w:r w:rsidRPr="00C55B3E">
        <w:t xml:space="preserve"> nem metabolizálódik.</w:t>
      </w:r>
    </w:p>
    <w:p w14:paraId="63919F8B" w14:textId="77777777" w:rsidR="001F4905" w:rsidRPr="00C55B3E" w:rsidRDefault="001F4905" w:rsidP="008D5A36">
      <w:pPr>
        <w:spacing w:line="240" w:lineRule="auto"/>
        <w:rPr>
          <w:szCs w:val="22"/>
        </w:rPr>
      </w:pPr>
    </w:p>
    <w:p w14:paraId="64A282CB" w14:textId="77777777" w:rsidR="00316F54" w:rsidRPr="00C55B3E" w:rsidRDefault="00E72454" w:rsidP="008D5A36">
      <w:pPr>
        <w:keepNext/>
        <w:keepLines/>
        <w:autoSpaceDE w:val="0"/>
        <w:autoSpaceDN w:val="0"/>
        <w:adjustRightInd w:val="0"/>
        <w:spacing w:line="240" w:lineRule="auto"/>
        <w:rPr>
          <w:szCs w:val="22"/>
          <w:u w:val="single"/>
        </w:rPr>
      </w:pPr>
      <w:r w:rsidRPr="00C55B3E">
        <w:rPr>
          <w:u w:val="single"/>
        </w:rPr>
        <w:t>Elimináció</w:t>
      </w:r>
    </w:p>
    <w:p w14:paraId="498083C8" w14:textId="77777777" w:rsidR="00CF4B53" w:rsidRPr="00C55B3E" w:rsidRDefault="00CF4B53" w:rsidP="008D5A36">
      <w:pPr>
        <w:spacing w:line="240" w:lineRule="auto"/>
      </w:pPr>
    </w:p>
    <w:p w14:paraId="624C67EC" w14:textId="0CB01B7C" w:rsidR="00316F54" w:rsidRPr="00C55B3E" w:rsidRDefault="001369E2" w:rsidP="008D5A36">
      <w:pPr>
        <w:widowControl w:val="0"/>
        <w:autoSpaceDE w:val="0"/>
        <w:autoSpaceDN w:val="0"/>
        <w:spacing w:line="240" w:lineRule="auto"/>
      </w:pPr>
      <w:r w:rsidRPr="00C55B3E">
        <w:t xml:space="preserve">A </w:t>
      </w:r>
      <w:r w:rsidR="00E119EF" w:rsidRPr="00C55B3E">
        <w:t>gadopiklenol</w:t>
      </w:r>
      <w:r w:rsidRPr="00C55B3E">
        <w:t xml:space="preserve"> gyorsan, változatlan formában eliminálódik </w:t>
      </w:r>
      <w:r w:rsidR="00A4066D">
        <w:t xml:space="preserve">a </w:t>
      </w:r>
      <w:r w:rsidRPr="00C55B3E">
        <w:t>veséken keresztül</w:t>
      </w:r>
      <w:r w:rsidR="00F40DAF">
        <w:t>,</w:t>
      </w:r>
      <w:r w:rsidRPr="00C55B3E">
        <w:t xml:space="preserve"> glomerul</w:t>
      </w:r>
      <w:r w:rsidR="00F40DAF">
        <w:t>us</w:t>
      </w:r>
      <w:r w:rsidRPr="00C55B3E">
        <w:t>filtrációval. 0,1 - 0,2 ml/ttkg dózis (amely 0,05 </w:t>
      </w:r>
      <w:r w:rsidR="00F40DAF">
        <w:t>-</w:t>
      </w:r>
      <w:r w:rsidRPr="00C55B3E">
        <w:t xml:space="preserve"> 0,1 mmol/ttkg értéknek felel meg) alkalmazása után az átlagos eliminációs felezési idő </w:t>
      </w:r>
      <w:r w:rsidR="00F40DAF">
        <w:t>a plazmában</w:t>
      </w:r>
      <w:r w:rsidR="00F40DAF" w:rsidRPr="00C55B3E">
        <w:t xml:space="preserve"> </w:t>
      </w:r>
      <w:r w:rsidRPr="00C55B3E">
        <w:t>(t</w:t>
      </w:r>
      <w:r w:rsidRPr="00C55B3E">
        <w:rPr>
          <w:vertAlign w:val="subscript"/>
        </w:rPr>
        <w:t>1/2</w:t>
      </w:r>
      <w:r w:rsidRPr="00C55B3E">
        <w:t>) egészséges, normális vesefunkciójú önkéntesek</w:t>
      </w:r>
      <w:r w:rsidR="00F40DAF">
        <w:t>nél</w:t>
      </w:r>
      <w:r w:rsidRPr="00C55B3E">
        <w:t xml:space="preserve"> 1,5 </w:t>
      </w:r>
      <w:r w:rsidR="00F40DAF">
        <w:t>-</w:t>
      </w:r>
      <w:r w:rsidRPr="00C55B3E">
        <w:t xml:space="preserve"> 1,7 óra volt, </w:t>
      </w:r>
      <w:r w:rsidR="00A4066D">
        <w:t xml:space="preserve">a </w:t>
      </w:r>
      <w:r w:rsidRPr="00C55B3E">
        <w:t>clearence pedig 100 ± 10 ml/perc</w:t>
      </w:r>
      <w:r w:rsidR="00F40DAF">
        <w:t xml:space="preserve"> -</w:t>
      </w:r>
      <w:r w:rsidRPr="00C55B3E">
        <w:t xml:space="preserve"> 96 ± 12 ml/perc volt. A </w:t>
      </w:r>
      <w:r w:rsidR="00E119EF" w:rsidRPr="00C55B3E">
        <w:t>gadopiklenol</w:t>
      </w:r>
      <w:r w:rsidRPr="00C55B3E">
        <w:t xml:space="preserve"> kiválasztásának fő útja </w:t>
      </w:r>
      <w:r w:rsidR="00A4066D">
        <w:t xml:space="preserve">a </w:t>
      </w:r>
      <w:r w:rsidRPr="00C55B3E">
        <w:t xml:space="preserve">vizelet, </w:t>
      </w:r>
      <w:r w:rsidR="00A4066D">
        <w:t xml:space="preserve">a </w:t>
      </w:r>
      <w:r w:rsidRPr="00C55B3E">
        <w:t xml:space="preserve">beadott dózistól függetlenül 48 óra elteltével </w:t>
      </w:r>
      <w:r w:rsidR="00A4066D">
        <w:t xml:space="preserve">a </w:t>
      </w:r>
      <w:r w:rsidRPr="00C55B3E">
        <w:lastRenderedPageBreak/>
        <w:t xml:space="preserve">dózis körülbelül 98%-a kiválasztódik </w:t>
      </w:r>
      <w:r w:rsidR="00A4066D">
        <w:t xml:space="preserve">a </w:t>
      </w:r>
      <w:r w:rsidRPr="00C55B3E">
        <w:t>vizelettel.</w:t>
      </w:r>
    </w:p>
    <w:p w14:paraId="283BA187" w14:textId="77777777" w:rsidR="00A654C6" w:rsidRPr="00C55B3E" w:rsidRDefault="00A654C6" w:rsidP="008D5A36">
      <w:pPr>
        <w:spacing w:line="240" w:lineRule="auto"/>
        <w:rPr>
          <w:szCs w:val="22"/>
        </w:rPr>
      </w:pPr>
    </w:p>
    <w:p w14:paraId="12B074E3" w14:textId="5B1B14D3" w:rsidR="00D220A0" w:rsidRPr="00C55B3E" w:rsidRDefault="00E72454" w:rsidP="008D5A36">
      <w:pPr>
        <w:keepNext/>
        <w:keepLines/>
        <w:autoSpaceDE w:val="0"/>
        <w:autoSpaceDN w:val="0"/>
        <w:adjustRightInd w:val="0"/>
        <w:spacing w:line="240" w:lineRule="auto"/>
        <w:rPr>
          <w:szCs w:val="22"/>
          <w:u w:val="single"/>
        </w:rPr>
      </w:pPr>
      <w:r w:rsidRPr="00C55B3E">
        <w:rPr>
          <w:u w:val="single"/>
        </w:rPr>
        <w:t>Linearitás/n</w:t>
      </w:r>
      <w:r w:rsidR="00BF411E" w:rsidRPr="00C55B3E">
        <w:rPr>
          <w:u w:val="single"/>
        </w:rPr>
        <w:t>on</w:t>
      </w:r>
      <w:r w:rsidRPr="00C55B3E">
        <w:rPr>
          <w:u w:val="single"/>
        </w:rPr>
        <w:t>linearitás</w:t>
      </w:r>
    </w:p>
    <w:p w14:paraId="1680EED3" w14:textId="77777777" w:rsidR="00300DC2" w:rsidRPr="00C55B3E" w:rsidRDefault="00300DC2" w:rsidP="008D5A36">
      <w:pPr>
        <w:spacing w:line="240" w:lineRule="auto"/>
        <w:rPr>
          <w:szCs w:val="22"/>
        </w:rPr>
      </w:pPr>
    </w:p>
    <w:p w14:paraId="6B56DDA1" w14:textId="6F69BB80" w:rsidR="00D96FC7" w:rsidRPr="00C55B3E" w:rsidRDefault="00E72454" w:rsidP="008D5A36">
      <w:pPr>
        <w:spacing w:line="240" w:lineRule="auto"/>
      </w:pPr>
      <w:r w:rsidRPr="00C55B3E">
        <w:t xml:space="preserve">A </w:t>
      </w:r>
      <w:r w:rsidR="00E119EF" w:rsidRPr="00C55B3E">
        <w:t>gadopiklenol</w:t>
      </w:r>
      <w:r w:rsidRPr="00C55B3E">
        <w:t xml:space="preserve"> farmakokinetikai profilja lineáris </w:t>
      </w:r>
      <w:r w:rsidR="00A4066D">
        <w:t xml:space="preserve">a </w:t>
      </w:r>
      <w:r w:rsidRPr="00C55B3E">
        <w:t xml:space="preserve">vizsgált dózistartományban (0,05-0,6 ml/ttkg = 0,025-0,3 mmol/ttkg), nincs különbség </w:t>
      </w:r>
      <w:r w:rsidR="00A4066D">
        <w:t xml:space="preserve">a </w:t>
      </w:r>
      <w:r w:rsidRPr="00C55B3E">
        <w:t xml:space="preserve">férfiak és </w:t>
      </w:r>
      <w:r w:rsidR="00A4066D">
        <w:t xml:space="preserve">a </w:t>
      </w:r>
      <w:r w:rsidRPr="00C55B3E">
        <w:t>nők között. Az átlagos maximális koncentráció (C</w:t>
      </w:r>
      <w:r w:rsidRPr="00C55B3E">
        <w:rPr>
          <w:vertAlign w:val="subscript"/>
        </w:rPr>
        <w:t>max</w:t>
      </w:r>
      <w:r w:rsidRPr="00C55B3E">
        <w:t xml:space="preserve">) és </w:t>
      </w:r>
      <w:r w:rsidR="00A4066D">
        <w:t xml:space="preserve">a </w:t>
      </w:r>
      <w:r w:rsidRPr="00C55B3E">
        <w:t>görbe alatti terület (AUC</w:t>
      </w:r>
      <w:r w:rsidRPr="00C55B3E">
        <w:rPr>
          <w:vertAlign w:val="subscript"/>
        </w:rPr>
        <w:t>inf</w:t>
      </w:r>
      <w:r w:rsidRPr="00C55B3E">
        <w:t xml:space="preserve">) </w:t>
      </w:r>
      <w:r w:rsidR="00A4066D">
        <w:t xml:space="preserve">a </w:t>
      </w:r>
      <w:r w:rsidRPr="00C55B3E">
        <w:t>dózissal arányosan növekedett.</w:t>
      </w:r>
    </w:p>
    <w:p w14:paraId="7E81668A" w14:textId="77777777" w:rsidR="00B016EC" w:rsidRPr="00C55B3E" w:rsidRDefault="00B016EC" w:rsidP="008D5A36">
      <w:pPr>
        <w:spacing w:line="240" w:lineRule="auto"/>
      </w:pPr>
    </w:p>
    <w:p w14:paraId="4547C27B" w14:textId="77777777" w:rsidR="00316F54" w:rsidRPr="00C55B3E" w:rsidRDefault="00E72454" w:rsidP="008D5A36">
      <w:pPr>
        <w:keepNext/>
        <w:keepLines/>
        <w:autoSpaceDE w:val="0"/>
        <w:autoSpaceDN w:val="0"/>
        <w:adjustRightInd w:val="0"/>
        <w:spacing w:line="240" w:lineRule="auto"/>
        <w:rPr>
          <w:szCs w:val="22"/>
          <w:u w:val="single"/>
        </w:rPr>
      </w:pPr>
      <w:r w:rsidRPr="00C55B3E">
        <w:rPr>
          <w:u w:val="single"/>
        </w:rPr>
        <w:t xml:space="preserve">Gyermekek és serdülők </w:t>
      </w:r>
    </w:p>
    <w:p w14:paraId="6CFCB662" w14:textId="77777777" w:rsidR="00CF4B53" w:rsidRPr="00C55B3E" w:rsidRDefault="00CF4B53" w:rsidP="008D5A36">
      <w:pPr>
        <w:spacing w:line="240" w:lineRule="auto"/>
      </w:pPr>
    </w:p>
    <w:p w14:paraId="35EDB54E" w14:textId="13C55EEC" w:rsidR="00285F35" w:rsidRPr="00C55B3E" w:rsidRDefault="00E72454" w:rsidP="008D5A36">
      <w:pPr>
        <w:spacing w:line="240" w:lineRule="auto"/>
      </w:pPr>
      <w:r w:rsidRPr="00C55B3E">
        <w:t xml:space="preserve">Egy II. fázisú vizsgálatot (3. vizsgálat) végeztek 0,1 ml/ttkg (0,05 mmol/ttkg-nak megfelelő) egyszeri adag </w:t>
      </w:r>
      <w:r w:rsidR="00E119EF" w:rsidRPr="00C55B3E">
        <w:t>gadopiklenol</w:t>
      </w:r>
      <w:r w:rsidRPr="00C55B3E">
        <w:t>lal, amelybe 60, 2-17 éves gyermekgyógyászati beteget vontak be, akik</w:t>
      </w:r>
      <w:r w:rsidR="00F40DAF">
        <w:t>nél</w:t>
      </w:r>
      <w:r w:rsidRPr="00C55B3E">
        <w:t xml:space="preserve"> központi idegrendszeri MRI-t végeztek. </w:t>
      </w:r>
    </w:p>
    <w:p w14:paraId="0D5E5BF3" w14:textId="77777777" w:rsidR="006436A6" w:rsidRPr="00C55B3E" w:rsidRDefault="006436A6" w:rsidP="008D5A36">
      <w:pPr>
        <w:spacing w:line="240" w:lineRule="auto"/>
        <w:rPr>
          <w:szCs w:val="22"/>
        </w:rPr>
      </w:pPr>
    </w:p>
    <w:p w14:paraId="7B5133CB" w14:textId="4B7F7ECF" w:rsidR="00316F54" w:rsidRPr="00C55B3E" w:rsidRDefault="00E72454" w:rsidP="008D5A36">
      <w:pPr>
        <w:spacing w:line="240" w:lineRule="auto"/>
      </w:pPr>
      <w:r w:rsidRPr="00C55B3E">
        <w:t xml:space="preserve">A populációs farmakokinetikai modell alapján megjósolt és </w:t>
      </w:r>
      <w:r w:rsidR="00A4066D">
        <w:t xml:space="preserve">a </w:t>
      </w:r>
      <w:r w:rsidRPr="00C55B3E">
        <w:t>testtömeg</w:t>
      </w:r>
      <w:r w:rsidR="00697170">
        <w:t>re</w:t>
      </w:r>
      <w:r w:rsidRPr="00C55B3E">
        <w:t xml:space="preserve"> normalizált egyedi paraméterek hasonlóak voltak </w:t>
      </w:r>
      <w:r w:rsidR="00A4066D">
        <w:t xml:space="preserve">a </w:t>
      </w:r>
      <w:r w:rsidRPr="00C55B3E">
        <w:t xml:space="preserve">felnőttek és </w:t>
      </w:r>
      <w:r w:rsidR="00A4066D">
        <w:t xml:space="preserve">a </w:t>
      </w:r>
      <w:r w:rsidRPr="00C55B3E">
        <w:t xml:space="preserve">gyermekek esetében. A terminális felezési idő 1,77 óra volt </w:t>
      </w:r>
      <w:r w:rsidR="00A4066D">
        <w:t xml:space="preserve">a </w:t>
      </w:r>
      <w:r w:rsidRPr="00C55B3E">
        <w:t xml:space="preserve">12-17 éves korcsoportban, 1,48 óra </w:t>
      </w:r>
      <w:r w:rsidR="00A4066D">
        <w:t xml:space="preserve">a </w:t>
      </w:r>
      <w:r w:rsidRPr="00C55B3E">
        <w:t xml:space="preserve">7-11 éves korcsoportban és 1,29 óra </w:t>
      </w:r>
      <w:r w:rsidR="00A4066D">
        <w:t xml:space="preserve">a </w:t>
      </w:r>
      <w:r w:rsidRPr="00C55B3E">
        <w:t>2-6 éves korcsoportban. A clearance medián értéke 0,08 l/h/kg (12-17 éves korcsoportban) és 0,12 l/h/kg (2</w:t>
      </w:r>
      <w:r w:rsidR="00697170">
        <w:noBreakHyphen/>
      </w:r>
      <w:r w:rsidRPr="00C55B3E">
        <w:t>11 éves korcsoportban) között</w:t>
      </w:r>
      <w:r w:rsidR="00697170">
        <w:t>i tartományban volt</w:t>
      </w:r>
      <w:r w:rsidRPr="00C55B3E">
        <w:t>.</w:t>
      </w:r>
    </w:p>
    <w:p w14:paraId="753CF75E" w14:textId="77777777" w:rsidR="008E1144" w:rsidRPr="00C55B3E" w:rsidRDefault="008E1144" w:rsidP="008D5A36">
      <w:pPr>
        <w:spacing w:line="240" w:lineRule="auto"/>
        <w:rPr>
          <w:sz w:val="23"/>
          <w:szCs w:val="23"/>
        </w:rPr>
      </w:pPr>
    </w:p>
    <w:p w14:paraId="3EEABE78" w14:textId="7530A69C" w:rsidR="00B8791B" w:rsidRPr="00C55B3E" w:rsidRDefault="00E72454" w:rsidP="008D5A36">
      <w:pPr>
        <w:spacing w:line="240" w:lineRule="auto"/>
        <w:rPr>
          <w:szCs w:val="22"/>
        </w:rPr>
      </w:pPr>
      <w:r w:rsidRPr="00C55B3E">
        <w:t xml:space="preserve">A </w:t>
      </w:r>
      <w:r w:rsidR="00E119EF" w:rsidRPr="00C55B3E">
        <w:t>gadopiklenol</w:t>
      </w:r>
      <w:r w:rsidRPr="00C55B3E">
        <w:t xml:space="preserve"> farmakokinetikája 2-17 éves gyermekeknél</w:t>
      </w:r>
      <w:r w:rsidR="00697170">
        <w:t xml:space="preserve"> és serdülőknél</w:t>
      </w:r>
      <w:r w:rsidRPr="00C55B3E">
        <w:t xml:space="preserve"> hasonló </w:t>
      </w:r>
      <w:r w:rsidR="00A4066D">
        <w:t xml:space="preserve">a </w:t>
      </w:r>
      <w:r w:rsidRPr="00C55B3E">
        <w:t xml:space="preserve">felnőttekéhez. </w:t>
      </w:r>
    </w:p>
    <w:p w14:paraId="4E99DC08" w14:textId="77777777" w:rsidR="00285F35" w:rsidRPr="00C55B3E" w:rsidRDefault="00285F35" w:rsidP="008D5A36">
      <w:pPr>
        <w:spacing w:line="240" w:lineRule="auto"/>
        <w:rPr>
          <w:szCs w:val="22"/>
          <w:highlight w:val="yellow"/>
        </w:rPr>
      </w:pPr>
    </w:p>
    <w:p w14:paraId="7F9B01F5" w14:textId="77777777" w:rsidR="00316F54" w:rsidRPr="00C55B3E" w:rsidRDefault="00E72454" w:rsidP="008D5A36">
      <w:pPr>
        <w:keepNext/>
        <w:keepLines/>
        <w:autoSpaceDE w:val="0"/>
        <w:autoSpaceDN w:val="0"/>
        <w:adjustRightInd w:val="0"/>
        <w:spacing w:line="240" w:lineRule="auto"/>
        <w:rPr>
          <w:szCs w:val="22"/>
          <w:u w:val="single"/>
        </w:rPr>
      </w:pPr>
      <w:r w:rsidRPr="00C55B3E">
        <w:rPr>
          <w:u w:val="single"/>
        </w:rPr>
        <w:t xml:space="preserve">Vesekárosodás és dializálhatóság </w:t>
      </w:r>
    </w:p>
    <w:p w14:paraId="78A71926" w14:textId="77777777" w:rsidR="00CF4B53" w:rsidRPr="00C55B3E" w:rsidRDefault="00CF4B53" w:rsidP="008D5A36">
      <w:pPr>
        <w:spacing w:line="240" w:lineRule="auto"/>
      </w:pPr>
    </w:p>
    <w:p w14:paraId="3D7CBE77" w14:textId="1DE80D36" w:rsidR="00F33F8B" w:rsidRPr="00C55B3E" w:rsidRDefault="00E72454" w:rsidP="008D5A36">
      <w:pPr>
        <w:spacing w:line="240" w:lineRule="auto"/>
      </w:pPr>
      <w:r w:rsidRPr="00C55B3E">
        <w:t>Az eliminációs felezési idő (t</w:t>
      </w:r>
      <w:r w:rsidRPr="00C55B3E">
        <w:rPr>
          <w:vertAlign w:val="subscript"/>
        </w:rPr>
        <w:t>1/2</w:t>
      </w:r>
      <w:r w:rsidRPr="00C55B3E">
        <w:t xml:space="preserve">) vesekárosodásban szenvedő betegeknél meghosszabbodik, és </w:t>
      </w:r>
      <w:r w:rsidR="00A4066D">
        <w:t xml:space="preserve">a </w:t>
      </w:r>
      <w:r w:rsidRPr="00C55B3E">
        <w:t>vesekárosodás mértékével nő.</w:t>
      </w:r>
      <w:r w:rsidRPr="00C55B3E">
        <w:rPr>
          <w:rFonts w:asciiTheme="minorHAnsi" w:hAnsiTheme="minorHAnsi"/>
        </w:rPr>
        <w:t xml:space="preserve"> </w:t>
      </w:r>
      <w:r w:rsidRPr="00C55B3E">
        <w:t xml:space="preserve">Enyhe </w:t>
      </w:r>
      <w:r w:rsidR="00697170" w:rsidRPr="00C55B3E">
        <w:t xml:space="preserve">vesekárosodásban </w:t>
      </w:r>
      <w:r w:rsidRPr="00C55B3E">
        <w:t>(60 ≤ eGFR &lt; 90 ml/perc)</w:t>
      </w:r>
      <w:r w:rsidR="00697170">
        <w:t xml:space="preserve"> </w:t>
      </w:r>
      <w:r w:rsidR="00697170" w:rsidRPr="00C55B3E">
        <w:t>szenvedő betegeknél</w:t>
      </w:r>
      <w:r w:rsidR="00697170" w:rsidRPr="00697170">
        <w:t xml:space="preserve"> </w:t>
      </w:r>
      <w:r w:rsidR="00697170" w:rsidRPr="00C55B3E">
        <w:t>az átlagos t</w:t>
      </w:r>
      <w:r w:rsidR="00697170" w:rsidRPr="00C55B3E">
        <w:rPr>
          <w:vertAlign w:val="subscript"/>
        </w:rPr>
        <w:t>1/2</w:t>
      </w:r>
      <w:r w:rsidR="00697170" w:rsidRPr="008D5A36">
        <w:t xml:space="preserve"> 3,3 óra</w:t>
      </w:r>
      <w:r w:rsidR="00697170">
        <w:t>, a clearance 1,02 </w:t>
      </w:r>
      <w:r w:rsidR="00697170" w:rsidRPr="00C55B3E">
        <w:t>ml/perc/kg</w:t>
      </w:r>
      <w:r w:rsidRPr="00C55B3E">
        <w:t xml:space="preserve">, közepesen súlyos </w:t>
      </w:r>
      <w:r w:rsidR="00697170">
        <w:t xml:space="preserve">vesekárosodásban </w:t>
      </w:r>
      <w:r w:rsidRPr="00C55B3E">
        <w:t xml:space="preserve">(30 ≤ eGFR &lt; 60 ml/perc) </w:t>
      </w:r>
      <w:r w:rsidR="00697170">
        <w:t xml:space="preserve">a </w:t>
      </w:r>
      <w:r w:rsidR="00697170" w:rsidRPr="00C55B3E">
        <w:t>t</w:t>
      </w:r>
      <w:r w:rsidR="00697170" w:rsidRPr="00C55B3E">
        <w:rPr>
          <w:vertAlign w:val="subscript"/>
        </w:rPr>
        <w:t>1/2</w:t>
      </w:r>
      <w:r w:rsidR="00697170">
        <w:t xml:space="preserve"> 3,8</w:t>
      </w:r>
      <w:r w:rsidR="00697170" w:rsidRPr="00BD3900">
        <w:t> óra</w:t>
      </w:r>
      <w:r w:rsidR="00697170">
        <w:t xml:space="preserve">, a clearance 0,62 ml/perc/kg, </w:t>
      </w:r>
      <w:r w:rsidRPr="00C55B3E">
        <w:t xml:space="preserve">súlyos </w:t>
      </w:r>
      <w:r w:rsidR="00697170">
        <w:t xml:space="preserve">vesekárosodásban </w:t>
      </w:r>
      <w:r w:rsidRPr="00C55B3E">
        <w:t xml:space="preserve">(15 ≤ eGFR &lt; 30 ml/perc) </w:t>
      </w:r>
      <w:r w:rsidR="00697170">
        <w:t xml:space="preserve">a </w:t>
      </w:r>
      <w:r w:rsidR="00697170" w:rsidRPr="00C55B3E">
        <w:t>t</w:t>
      </w:r>
      <w:r w:rsidR="00697170" w:rsidRPr="00C55B3E">
        <w:rPr>
          <w:vertAlign w:val="subscript"/>
        </w:rPr>
        <w:t>1/2</w:t>
      </w:r>
      <w:r w:rsidRPr="00C55B3E">
        <w:t xml:space="preserve"> 11,7 óra, </w:t>
      </w:r>
      <w:r w:rsidR="00A4066D">
        <w:t xml:space="preserve">a </w:t>
      </w:r>
      <w:r w:rsidRPr="00C55B3E">
        <w:t>clearance pedig 0,17 ml/perc/kg volt.</w:t>
      </w:r>
    </w:p>
    <w:p w14:paraId="2FDBC62D" w14:textId="77777777" w:rsidR="002B4650" w:rsidRPr="00C55B3E" w:rsidRDefault="002B4650" w:rsidP="008D5A36">
      <w:pPr>
        <w:spacing w:line="240" w:lineRule="auto"/>
        <w:rPr>
          <w:szCs w:val="22"/>
        </w:rPr>
      </w:pPr>
    </w:p>
    <w:p w14:paraId="54177C08" w14:textId="77777777" w:rsidR="00507F5F" w:rsidRDefault="00507F5F" w:rsidP="008D5A36">
      <w:pPr>
        <w:spacing w:line="240" w:lineRule="auto"/>
      </w:pPr>
      <w:r w:rsidRPr="00507F5F">
        <w:t>A C</w:t>
      </w:r>
      <w:r w:rsidRPr="008D5A36">
        <w:rPr>
          <w:vertAlign w:val="subscript"/>
        </w:rPr>
        <w:t>max</w:t>
      </w:r>
      <w:r w:rsidRPr="00507F5F">
        <w:t xml:space="preserve"> 1,1-szeresére emelkedett enyhe, 1,1-szeresére közepesen súlyos, és 1,4-szeresére súlyos vesekárosodásban szenvedő betegeknél, az AUC</w:t>
      </w:r>
      <w:r w:rsidRPr="008D5A36">
        <w:rPr>
          <w:vertAlign w:val="subscript"/>
        </w:rPr>
        <w:t>inf</w:t>
      </w:r>
      <w:r w:rsidRPr="00507F5F">
        <w:t xml:space="preserve"> pedig 1,5-szeresére enyhe, 2,5-szeresére közepesen súlyos, és 8,7-szeresére súlyos vesekárosodásban szenvedő betegeknél, amennyiben 0,2 ml/ttkg-os (0,1 mmol/ttkg-nak</w:t>
      </w:r>
      <w:r>
        <w:t xml:space="preserve"> felel meg) adagot alkalmaztak.</w:t>
      </w:r>
    </w:p>
    <w:p w14:paraId="2A066404" w14:textId="77777777" w:rsidR="002B4650" w:rsidRPr="00C55B3E" w:rsidRDefault="002B4650" w:rsidP="008D5A36">
      <w:pPr>
        <w:spacing w:line="240" w:lineRule="auto"/>
        <w:rPr>
          <w:szCs w:val="22"/>
        </w:rPr>
      </w:pPr>
    </w:p>
    <w:p w14:paraId="24DEFFC8" w14:textId="58741D05" w:rsidR="001263D6" w:rsidRPr="00C55B3E" w:rsidRDefault="00E72454" w:rsidP="008D5A36">
      <w:pPr>
        <w:spacing w:line="240" w:lineRule="auto"/>
      </w:pPr>
      <w:r w:rsidRPr="006F67B6">
        <w:t>Ezenkívül</w:t>
      </w:r>
      <w:r w:rsidRPr="00C55B3E">
        <w:t xml:space="preserve"> </w:t>
      </w:r>
      <w:r w:rsidR="00A4066D">
        <w:t xml:space="preserve">a </w:t>
      </w:r>
      <w:r w:rsidRPr="00C55B3E">
        <w:t xml:space="preserve">populációs farmakokinetikai szimulációk eredményei alapján </w:t>
      </w:r>
      <w:r w:rsidR="00A4066D">
        <w:t xml:space="preserve">a </w:t>
      </w:r>
      <w:r w:rsidRPr="00C55B3E">
        <w:t>C</w:t>
      </w:r>
      <w:r w:rsidRPr="00C55B3E">
        <w:rPr>
          <w:vertAlign w:val="subscript"/>
        </w:rPr>
        <w:t>max</w:t>
      </w:r>
      <w:r w:rsidRPr="00C55B3E">
        <w:t xml:space="preserve"> és az AUC</w:t>
      </w:r>
      <w:r w:rsidRPr="00C55B3E">
        <w:rPr>
          <w:vertAlign w:val="subscript"/>
        </w:rPr>
        <w:t>inf</w:t>
      </w:r>
      <w:r w:rsidRPr="00C55B3E">
        <w:t xml:space="preserve"> növekedése várhatóan hasonló lesz </w:t>
      </w:r>
      <w:r w:rsidR="00A4066D">
        <w:t xml:space="preserve">a </w:t>
      </w:r>
      <w:r w:rsidRPr="00C55B3E">
        <w:t>0,1 ml/ttkg dózis mellett (ami 0,05 mmol/ttkg-nak felel meg).</w:t>
      </w:r>
    </w:p>
    <w:p w14:paraId="489532A3" w14:textId="77777777" w:rsidR="002B4650" w:rsidRPr="00C55B3E" w:rsidRDefault="002B4650" w:rsidP="008D5A36">
      <w:pPr>
        <w:spacing w:line="240" w:lineRule="auto"/>
        <w:rPr>
          <w:szCs w:val="22"/>
        </w:rPr>
      </w:pPr>
    </w:p>
    <w:p w14:paraId="1A07616B" w14:textId="0D31C4B9" w:rsidR="00F33F8B" w:rsidRPr="00C55B3E" w:rsidRDefault="00E72454" w:rsidP="008D5A36">
      <w:pPr>
        <w:spacing w:line="240" w:lineRule="auto"/>
      </w:pPr>
      <w:r w:rsidRPr="00C55B3E">
        <w:t xml:space="preserve">A vizelettel történő kiválasztás </w:t>
      </w:r>
      <w:r w:rsidR="00A4066D">
        <w:t xml:space="preserve">a </w:t>
      </w:r>
      <w:r w:rsidRPr="00C55B3E">
        <w:t xml:space="preserve">vesekárosodás mértékével arányosan késik. Enyhe vagy közepesen súlyos </w:t>
      </w:r>
      <w:r w:rsidR="006F67B6">
        <w:t>vesekárosodásban szenvedő</w:t>
      </w:r>
      <w:r w:rsidRPr="00C55B3E">
        <w:t xml:space="preserve"> betegeknél </w:t>
      </w:r>
      <w:r w:rsidR="00A4066D">
        <w:t xml:space="preserve">a </w:t>
      </w:r>
      <w:r w:rsidRPr="00C55B3E">
        <w:t xml:space="preserve">beadott dózis több mint 90%-a 48 órán belül kimutatható volt </w:t>
      </w:r>
      <w:r w:rsidR="00A4066D">
        <w:t xml:space="preserve">a </w:t>
      </w:r>
      <w:r w:rsidRPr="00C55B3E">
        <w:t xml:space="preserve">vizeletben. Súlyosan károsodott veseműködésű betegeknél </w:t>
      </w:r>
      <w:bookmarkStart w:id="10" w:name="_Hlk67401411"/>
      <w:r w:rsidR="00A4066D">
        <w:t xml:space="preserve">a </w:t>
      </w:r>
      <w:r w:rsidRPr="00C55B3E">
        <w:t xml:space="preserve">beadott dózis körülbelül 84%-a volt kimutatható </w:t>
      </w:r>
      <w:r w:rsidR="00A4066D">
        <w:t xml:space="preserve">a </w:t>
      </w:r>
      <w:r w:rsidRPr="00C55B3E">
        <w:t xml:space="preserve">vizeletben 5 napon belül. </w:t>
      </w:r>
      <w:bookmarkEnd w:id="10"/>
    </w:p>
    <w:p w14:paraId="781CCA0D" w14:textId="77777777" w:rsidR="002B4650" w:rsidRPr="00C55B3E" w:rsidRDefault="002B4650" w:rsidP="008D5A36">
      <w:pPr>
        <w:spacing w:line="240" w:lineRule="auto"/>
        <w:rPr>
          <w:szCs w:val="22"/>
          <w:highlight w:val="yellow"/>
        </w:rPr>
      </w:pPr>
    </w:p>
    <w:p w14:paraId="2830FD78" w14:textId="4EFDC2D1" w:rsidR="00316F54" w:rsidRPr="00C55B3E" w:rsidRDefault="00E72454" w:rsidP="008D5A36">
      <w:pPr>
        <w:spacing w:line="240" w:lineRule="auto"/>
        <w:rPr>
          <w:strike/>
        </w:rPr>
      </w:pPr>
      <w:r w:rsidRPr="00C55B3E">
        <w:t xml:space="preserve">Végstádiumú vesebetegségben (End Stage Renal Disease, ESRD) szenvedő betegeknél </w:t>
      </w:r>
      <w:r w:rsidR="00A4066D">
        <w:t xml:space="preserve">a </w:t>
      </w:r>
      <w:r w:rsidRPr="00C55B3E">
        <w:t xml:space="preserve">4 órás hemodialízis hatékonyan távolította el </w:t>
      </w:r>
      <w:r w:rsidR="00A4066D">
        <w:t xml:space="preserve">a </w:t>
      </w:r>
      <w:r w:rsidR="00E119EF" w:rsidRPr="00C55B3E">
        <w:t>gadopiklenol</w:t>
      </w:r>
      <w:r w:rsidRPr="00C55B3E">
        <w:t xml:space="preserve">t </w:t>
      </w:r>
      <w:r w:rsidR="00A4066D">
        <w:t xml:space="preserve">a </w:t>
      </w:r>
      <w:r w:rsidRPr="00C55B3E">
        <w:t xml:space="preserve">plazmából, mivel </w:t>
      </w:r>
      <w:r w:rsidR="00A4066D">
        <w:t xml:space="preserve">a </w:t>
      </w:r>
      <w:r w:rsidRPr="00C55B3E">
        <w:t>vérkoncentráció csökkenésének százalékos aránya 95-98% volt az első hemodialízis végén.</w:t>
      </w:r>
    </w:p>
    <w:p w14:paraId="7A78B5E3" w14:textId="77777777" w:rsidR="008741EF" w:rsidRPr="00C55B3E" w:rsidRDefault="008741EF" w:rsidP="008D5A36">
      <w:pPr>
        <w:spacing w:line="240" w:lineRule="auto"/>
      </w:pPr>
    </w:p>
    <w:p w14:paraId="03E6C8BE" w14:textId="77777777" w:rsidR="0021403E" w:rsidRPr="00C55B3E" w:rsidRDefault="00E72454" w:rsidP="008D5A36">
      <w:pPr>
        <w:spacing w:line="240" w:lineRule="auto"/>
        <w:rPr>
          <w:szCs w:val="22"/>
          <w:u w:val="single"/>
        </w:rPr>
      </w:pPr>
      <w:r w:rsidRPr="00C55B3E">
        <w:rPr>
          <w:u w:val="single"/>
        </w:rPr>
        <w:t>Testtömeg</w:t>
      </w:r>
    </w:p>
    <w:p w14:paraId="47AFDD7E" w14:textId="77777777" w:rsidR="0021403E" w:rsidRPr="00C55B3E" w:rsidRDefault="0021403E" w:rsidP="008D5A36">
      <w:pPr>
        <w:spacing w:line="240" w:lineRule="auto"/>
        <w:rPr>
          <w:szCs w:val="22"/>
        </w:rPr>
      </w:pPr>
    </w:p>
    <w:p w14:paraId="40D0F4A7" w14:textId="41DB2137" w:rsidR="004446D4" w:rsidRPr="00C55B3E" w:rsidRDefault="004446D4" w:rsidP="008D5A36">
      <w:pPr>
        <w:autoSpaceDE w:val="0"/>
        <w:autoSpaceDN w:val="0"/>
        <w:adjustRightInd w:val="0"/>
        <w:spacing w:line="240" w:lineRule="auto"/>
        <w:rPr>
          <w:bCs/>
          <w:iCs/>
          <w:szCs w:val="22"/>
        </w:rPr>
      </w:pPr>
      <w:r w:rsidRPr="00C55B3E">
        <w:t>A testtömeg hatását populációs farmakokinetikai szimulációkkal vizsgálták 40 kg és 150 kg közötti testtömegű betegeknél, akik 0,1 ml/ttkg</w:t>
      </w:r>
      <w:r w:rsidR="006F67B6">
        <w:t>-os</w:t>
      </w:r>
      <w:r w:rsidRPr="00C55B3E">
        <w:t xml:space="preserve"> </w:t>
      </w:r>
      <w:r w:rsidR="00E119EF" w:rsidRPr="00C55B3E">
        <w:t>gadopiklenol</w:t>
      </w:r>
      <w:r w:rsidR="006F67B6">
        <w:t>-</w:t>
      </w:r>
      <w:r w:rsidRPr="00C55B3E">
        <w:t xml:space="preserve">dózist kaptak (ami 0,05 mmol/ttkg-nak felel meg). A </w:t>
      </w:r>
      <w:r w:rsidR="00E119EF" w:rsidRPr="00C55B3E">
        <w:t>gadopiklenol</w:t>
      </w:r>
      <w:r w:rsidRPr="00C55B3E">
        <w:t xml:space="preserve"> medián AUC</w:t>
      </w:r>
      <w:r w:rsidRPr="00C55B3E">
        <w:rPr>
          <w:vertAlign w:val="subscript"/>
        </w:rPr>
        <w:t>inf</w:t>
      </w:r>
      <w:r w:rsidR="006F67B6">
        <w:t>-</w:t>
      </w:r>
      <w:r w:rsidRPr="00C55B3E">
        <w:t>érték</w:t>
      </w:r>
      <w:r w:rsidR="006F67B6">
        <w:t>ei</w:t>
      </w:r>
      <w:r w:rsidRPr="00C55B3E">
        <w:t xml:space="preserve">nek aránya egy tipikus, 70 kg testtömegű egészséges alany és 40 kg testtömegű alany között 0,86, </w:t>
      </w:r>
      <w:r w:rsidR="006F67B6" w:rsidRPr="00C55B3E">
        <w:t xml:space="preserve">70 kg </w:t>
      </w:r>
      <w:r w:rsidR="006F67B6">
        <w:t>testtömegű egészséges alany és 15</w:t>
      </w:r>
      <w:r w:rsidR="006F67B6" w:rsidRPr="00C55B3E">
        <w:t xml:space="preserve">0 kg testtömegű alany között </w:t>
      </w:r>
      <w:r w:rsidR="006F67B6">
        <w:t xml:space="preserve">pedig </w:t>
      </w:r>
      <w:r w:rsidRPr="00C55B3E">
        <w:t xml:space="preserve">2,06 volt. A 70 kg-os tipikus egészséges alany és </w:t>
      </w:r>
      <w:r w:rsidR="00A4066D">
        <w:t xml:space="preserve">a </w:t>
      </w:r>
      <w:r w:rsidRPr="00C55B3E">
        <w:t xml:space="preserve">40 kg és 150 kg közötti testtömegű alanyok között </w:t>
      </w:r>
      <w:r w:rsidR="00A4066D">
        <w:t xml:space="preserve">a </w:t>
      </w:r>
      <w:r w:rsidRPr="00C55B3E">
        <w:t>beadás után 10, 20 és 30 perccel mért plazmakoncentráció aránya 0,93 és 1,26 között változott.</w:t>
      </w:r>
    </w:p>
    <w:p w14:paraId="2B468841" w14:textId="77777777" w:rsidR="004446D4" w:rsidRPr="00C55B3E" w:rsidRDefault="004446D4" w:rsidP="008D5A36">
      <w:pPr>
        <w:spacing w:line="240" w:lineRule="auto"/>
        <w:rPr>
          <w:szCs w:val="22"/>
        </w:rPr>
      </w:pPr>
    </w:p>
    <w:p w14:paraId="4BE5FA6F" w14:textId="304D3B15" w:rsidR="00DC59BA" w:rsidRPr="00C55B3E" w:rsidRDefault="00E72454" w:rsidP="008D5A36">
      <w:pPr>
        <w:pStyle w:val="Titre3"/>
        <w:spacing w:line="240" w:lineRule="auto"/>
      </w:pPr>
      <w:r w:rsidRPr="00C55B3E">
        <w:lastRenderedPageBreak/>
        <w:t>5.3</w:t>
      </w:r>
      <w:r w:rsidR="00ED3123" w:rsidRPr="00C55B3E">
        <w:tab/>
      </w:r>
      <w:r w:rsidR="00A4066D">
        <w:t xml:space="preserve">A </w:t>
      </w:r>
      <w:r w:rsidRPr="00C55B3E">
        <w:t>preklinikai biztonságossági vizsgálatok eredményei</w:t>
      </w:r>
    </w:p>
    <w:p w14:paraId="50C53F7A" w14:textId="77777777" w:rsidR="00552AC8" w:rsidRPr="00C55B3E" w:rsidRDefault="00552AC8" w:rsidP="008D5A36">
      <w:pPr>
        <w:keepNext/>
        <w:spacing w:line="240" w:lineRule="auto"/>
        <w:rPr>
          <w:snapToGrid w:val="0"/>
          <w:lang w:eastAsia="de-DE"/>
        </w:rPr>
      </w:pPr>
    </w:p>
    <w:p w14:paraId="3A210C47" w14:textId="6636A004" w:rsidR="003C019D" w:rsidRPr="00C55B3E" w:rsidRDefault="00E72454" w:rsidP="008D5A36">
      <w:pPr>
        <w:spacing w:line="240" w:lineRule="auto"/>
      </w:pPr>
      <w:r w:rsidRPr="00C55B3E">
        <w:t xml:space="preserve">A hagyományos – farmakológiai biztonságossági, ismételt </w:t>
      </w:r>
      <w:r w:rsidR="006F67B6">
        <w:t xml:space="preserve">adagolású </w:t>
      </w:r>
      <w:r w:rsidRPr="00C55B3E">
        <w:t xml:space="preserve">dózistoxicitási, genotoxicitási, </w:t>
      </w:r>
      <w:r w:rsidR="006F67B6">
        <w:t xml:space="preserve">valamint </w:t>
      </w:r>
      <w:r w:rsidRPr="00C55B3E">
        <w:t>reprodukció</w:t>
      </w:r>
      <w:r w:rsidR="006F67B6">
        <w:t xml:space="preserve">ra </w:t>
      </w:r>
      <w:r w:rsidRPr="00C55B3E">
        <w:t>és fejlődés</w:t>
      </w:r>
      <w:r w:rsidR="006F67B6">
        <w:t>re kifejtett</w:t>
      </w:r>
      <w:r w:rsidRPr="00C55B3E">
        <w:t xml:space="preserve"> toxicitási – vizsgálatokból származó nem klinikai jellegű adatok azt igazolták, hogy </w:t>
      </w:r>
      <w:r w:rsidR="00A4066D">
        <w:t xml:space="preserve">a </w:t>
      </w:r>
      <w:r w:rsidRPr="00C55B3E">
        <w:t>készítmény alkalmazásakor humán vonatkozásban különleges kockázat nem várható.</w:t>
      </w:r>
    </w:p>
    <w:p w14:paraId="1F2C4B4D" w14:textId="77777777" w:rsidR="00B765AF" w:rsidRPr="00C55B3E" w:rsidRDefault="00B765AF" w:rsidP="008D5A36">
      <w:pPr>
        <w:spacing w:line="240" w:lineRule="auto"/>
        <w:rPr>
          <w:szCs w:val="22"/>
        </w:rPr>
      </w:pPr>
    </w:p>
    <w:p w14:paraId="20E0DB48" w14:textId="77777777" w:rsidR="000F4BF4" w:rsidRPr="00C55B3E" w:rsidRDefault="00E72454" w:rsidP="008D5A36">
      <w:pPr>
        <w:spacing w:line="240" w:lineRule="auto"/>
        <w:rPr>
          <w:snapToGrid w:val="0"/>
          <w:szCs w:val="22"/>
        </w:rPr>
      </w:pPr>
      <w:r w:rsidRPr="00C55B3E">
        <w:t>A fiatal állatokon végzett toxicitási vizsgálatok nem tártak fel releváns eredményeket.</w:t>
      </w:r>
    </w:p>
    <w:p w14:paraId="6D492AAD" w14:textId="77777777" w:rsidR="00EF0071" w:rsidRPr="00C55B3E" w:rsidRDefault="00EF0071" w:rsidP="008D5A36">
      <w:pPr>
        <w:spacing w:line="240" w:lineRule="auto"/>
        <w:rPr>
          <w:szCs w:val="22"/>
        </w:rPr>
      </w:pPr>
    </w:p>
    <w:p w14:paraId="2AF720AA" w14:textId="77777777" w:rsidR="00A57103" w:rsidRPr="00C55B3E" w:rsidRDefault="00A57103" w:rsidP="008D5A36">
      <w:pPr>
        <w:spacing w:line="240" w:lineRule="auto"/>
        <w:rPr>
          <w:snapToGrid w:val="0"/>
          <w:szCs w:val="22"/>
          <w:lang w:eastAsia="de-DE"/>
        </w:rPr>
      </w:pPr>
    </w:p>
    <w:p w14:paraId="65ACF04C" w14:textId="77777777" w:rsidR="00DC59BA" w:rsidRPr="00C55B3E" w:rsidRDefault="00E72454" w:rsidP="008D5A36">
      <w:pPr>
        <w:pStyle w:val="Titre2"/>
        <w:spacing w:line="240" w:lineRule="auto"/>
      </w:pPr>
      <w:r w:rsidRPr="00C55B3E">
        <w:t>6.</w:t>
      </w:r>
      <w:r w:rsidRPr="00C55B3E">
        <w:tab/>
        <w:t>GYÓGYSZERÉSZETI JELLEMZŐK</w:t>
      </w:r>
    </w:p>
    <w:p w14:paraId="368B8BF2" w14:textId="77777777" w:rsidR="00DC59BA" w:rsidRPr="00C55B3E" w:rsidRDefault="00DC59BA" w:rsidP="008D5A36">
      <w:pPr>
        <w:spacing w:line="240" w:lineRule="auto"/>
      </w:pPr>
    </w:p>
    <w:p w14:paraId="228491D1" w14:textId="58A59BC2" w:rsidR="00DC59BA" w:rsidRPr="00C55B3E" w:rsidRDefault="00E72454" w:rsidP="008D5A36">
      <w:pPr>
        <w:pStyle w:val="Titre3"/>
        <w:spacing w:line="240" w:lineRule="auto"/>
      </w:pPr>
      <w:r w:rsidRPr="00C55B3E">
        <w:t>6.1</w:t>
      </w:r>
      <w:r w:rsidR="00ED3123" w:rsidRPr="00C55B3E">
        <w:tab/>
      </w:r>
      <w:r w:rsidRPr="00C55B3E">
        <w:t>Segédanyagok felsorolása</w:t>
      </w:r>
    </w:p>
    <w:p w14:paraId="52DABCAA" w14:textId="77777777" w:rsidR="00C32AFC" w:rsidRPr="00C55B3E" w:rsidRDefault="00C32AFC" w:rsidP="008D5A36">
      <w:pPr>
        <w:spacing w:line="240" w:lineRule="auto"/>
      </w:pPr>
    </w:p>
    <w:p w14:paraId="2C84B960" w14:textId="6455474D" w:rsidR="00C32AFC" w:rsidRPr="00C55B3E" w:rsidRDefault="00A60E86" w:rsidP="008D5A36">
      <w:pPr>
        <w:spacing w:line="240" w:lineRule="auto"/>
        <w:rPr>
          <w:szCs w:val="22"/>
        </w:rPr>
      </w:pPr>
      <w:r>
        <w:t>t</w:t>
      </w:r>
      <w:r w:rsidR="00E72454" w:rsidRPr="00C55B3E">
        <w:t>etraxetán</w:t>
      </w:r>
    </w:p>
    <w:p w14:paraId="7AC855C3" w14:textId="369D4F68" w:rsidR="00DC59BA" w:rsidRPr="00C55B3E" w:rsidRDefault="00A60E86" w:rsidP="008D5A36">
      <w:pPr>
        <w:spacing w:line="240" w:lineRule="auto"/>
        <w:rPr>
          <w:szCs w:val="22"/>
        </w:rPr>
      </w:pPr>
      <w:r>
        <w:t>t</w:t>
      </w:r>
      <w:r w:rsidR="00E72454" w:rsidRPr="00C55B3E">
        <w:t xml:space="preserve">rometamol </w:t>
      </w:r>
    </w:p>
    <w:p w14:paraId="728F1B63" w14:textId="4BFC1AFA" w:rsidR="00C1167A" w:rsidRPr="00C55B3E" w:rsidRDefault="00A60E86" w:rsidP="008D5A36">
      <w:pPr>
        <w:spacing w:line="240" w:lineRule="auto"/>
        <w:rPr>
          <w:szCs w:val="22"/>
        </w:rPr>
      </w:pPr>
      <w:r>
        <w:t>s</w:t>
      </w:r>
      <w:r w:rsidR="00E72454" w:rsidRPr="00C55B3E">
        <w:t>ósav (a pH beállításához)</w:t>
      </w:r>
    </w:p>
    <w:p w14:paraId="771AA769" w14:textId="21A3CCA1" w:rsidR="00805A85" w:rsidRPr="00C55B3E" w:rsidRDefault="00A60E86" w:rsidP="008D5A36">
      <w:pPr>
        <w:spacing w:line="240" w:lineRule="auto"/>
        <w:rPr>
          <w:szCs w:val="22"/>
        </w:rPr>
      </w:pPr>
      <w:r>
        <w:t>n</w:t>
      </w:r>
      <w:r w:rsidR="00E72454" w:rsidRPr="00C55B3E">
        <w:t>átrium-hidroxid (</w:t>
      </w:r>
      <w:r>
        <w:t xml:space="preserve">a </w:t>
      </w:r>
      <w:r w:rsidR="00E72454" w:rsidRPr="00C55B3E">
        <w:t>pH beállítás</w:t>
      </w:r>
      <w:r>
        <w:t>á</w:t>
      </w:r>
      <w:r w:rsidR="00E72454" w:rsidRPr="00C55B3E">
        <w:t>hoz)</w:t>
      </w:r>
    </w:p>
    <w:p w14:paraId="5495707D" w14:textId="23EDEDDE" w:rsidR="00DC59BA" w:rsidRPr="00C55B3E" w:rsidRDefault="00A60E86" w:rsidP="008D5A36">
      <w:pPr>
        <w:spacing w:line="240" w:lineRule="auto"/>
        <w:rPr>
          <w:szCs w:val="22"/>
        </w:rPr>
      </w:pPr>
      <w:r>
        <w:t>i</w:t>
      </w:r>
      <w:r w:rsidR="00E72454" w:rsidRPr="00C55B3E">
        <w:t>njekcióhoz való víz</w:t>
      </w:r>
    </w:p>
    <w:p w14:paraId="0409434E" w14:textId="77777777" w:rsidR="00DC59BA" w:rsidRPr="00C55B3E" w:rsidRDefault="00DC59BA" w:rsidP="008D5A36">
      <w:pPr>
        <w:spacing w:line="240" w:lineRule="auto"/>
        <w:rPr>
          <w:szCs w:val="22"/>
        </w:rPr>
      </w:pPr>
    </w:p>
    <w:p w14:paraId="7267BD48" w14:textId="79CB2C05" w:rsidR="00DC59BA" w:rsidRPr="00C55B3E" w:rsidRDefault="00E72454" w:rsidP="008D5A36">
      <w:pPr>
        <w:pStyle w:val="Titre3"/>
        <w:spacing w:line="240" w:lineRule="auto"/>
      </w:pPr>
      <w:r w:rsidRPr="00C55B3E">
        <w:t>6.2</w:t>
      </w:r>
      <w:r w:rsidR="00ED3123" w:rsidRPr="00C55B3E">
        <w:tab/>
      </w:r>
      <w:r w:rsidRPr="00C55B3E">
        <w:t>Inkompatibilitások</w:t>
      </w:r>
    </w:p>
    <w:p w14:paraId="10D56AF8" w14:textId="77777777" w:rsidR="00DC59BA" w:rsidRPr="00C55B3E" w:rsidRDefault="00DC59BA" w:rsidP="008D5A36">
      <w:pPr>
        <w:spacing w:line="240" w:lineRule="auto"/>
      </w:pPr>
    </w:p>
    <w:p w14:paraId="667570A7" w14:textId="6D881DD2" w:rsidR="00DC59BA" w:rsidRPr="00C55B3E" w:rsidRDefault="00E72454" w:rsidP="008D5A36">
      <w:pPr>
        <w:spacing w:line="240" w:lineRule="auto"/>
        <w:rPr>
          <w:szCs w:val="22"/>
        </w:rPr>
      </w:pPr>
      <w:r w:rsidRPr="00C55B3E">
        <w:t xml:space="preserve">Kompatibilitási vizsgálatok hiányában ez </w:t>
      </w:r>
      <w:r w:rsidR="00A4066D">
        <w:t xml:space="preserve">a </w:t>
      </w:r>
      <w:r w:rsidRPr="00C55B3E">
        <w:t>gyógyszer nem keverhető más gyógyszerekkel.</w:t>
      </w:r>
    </w:p>
    <w:p w14:paraId="426F983A" w14:textId="77777777" w:rsidR="00DC59BA" w:rsidRPr="00C55B3E" w:rsidRDefault="00DC59BA" w:rsidP="008D5A36">
      <w:pPr>
        <w:spacing w:line="240" w:lineRule="auto"/>
        <w:rPr>
          <w:szCs w:val="22"/>
        </w:rPr>
      </w:pPr>
    </w:p>
    <w:p w14:paraId="4E2FAF94" w14:textId="19ECE9E5" w:rsidR="00DC59BA" w:rsidRPr="00C55B3E" w:rsidRDefault="00E72454" w:rsidP="008D5A36">
      <w:pPr>
        <w:pStyle w:val="Titre3"/>
        <w:spacing w:line="240" w:lineRule="auto"/>
      </w:pPr>
      <w:r w:rsidRPr="00C55B3E">
        <w:t>6.3</w:t>
      </w:r>
      <w:r w:rsidR="00ED3123" w:rsidRPr="00C55B3E">
        <w:tab/>
      </w:r>
      <w:r w:rsidR="00BF411E" w:rsidRPr="00C55B3E">
        <w:t>Felhasználhatósági időtartam</w:t>
      </w:r>
    </w:p>
    <w:p w14:paraId="166F97AF" w14:textId="77777777" w:rsidR="00DC59BA" w:rsidRPr="00C55B3E" w:rsidRDefault="00DC59BA" w:rsidP="008D5A36">
      <w:pPr>
        <w:spacing w:line="240" w:lineRule="auto"/>
      </w:pPr>
    </w:p>
    <w:p w14:paraId="521AE306" w14:textId="77777777" w:rsidR="00DC59BA" w:rsidRPr="00C55B3E" w:rsidRDefault="00A274DB" w:rsidP="008D5A36">
      <w:pPr>
        <w:spacing w:line="240" w:lineRule="auto"/>
        <w:rPr>
          <w:szCs w:val="22"/>
        </w:rPr>
      </w:pPr>
      <w:r w:rsidRPr="00C55B3E">
        <w:t>3 év.</w:t>
      </w:r>
    </w:p>
    <w:p w14:paraId="6C843DD6" w14:textId="77777777" w:rsidR="00DC59BA" w:rsidRPr="00C55B3E" w:rsidRDefault="00DC59BA" w:rsidP="008D5A36">
      <w:pPr>
        <w:spacing w:line="240" w:lineRule="auto"/>
      </w:pPr>
    </w:p>
    <w:p w14:paraId="73D9BB2F" w14:textId="10D7CB6A" w:rsidR="00B765AF" w:rsidRPr="00C55B3E" w:rsidRDefault="00E72454" w:rsidP="00C55B3E">
      <w:pPr>
        <w:tabs>
          <w:tab w:val="clear" w:pos="567"/>
        </w:tabs>
        <w:autoSpaceDE w:val="0"/>
        <w:autoSpaceDN w:val="0"/>
        <w:adjustRightInd w:val="0"/>
        <w:spacing w:line="240" w:lineRule="auto"/>
        <w:rPr>
          <w:color w:val="000000"/>
        </w:rPr>
      </w:pPr>
      <w:r w:rsidRPr="00C55B3E">
        <w:rPr>
          <w:color w:val="000000"/>
          <w:u w:val="single"/>
        </w:rPr>
        <w:t>Injekciós üveg</w:t>
      </w:r>
    </w:p>
    <w:p w14:paraId="6EA1B963" w14:textId="77777777" w:rsidR="00B765AF" w:rsidRPr="00C55B3E" w:rsidRDefault="00B765AF" w:rsidP="00C55B3E">
      <w:pPr>
        <w:tabs>
          <w:tab w:val="clear" w:pos="567"/>
        </w:tabs>
        <w:autoSpaceDE w:val="0"/>
        <w:autoSpaceDN w:val="0"/>
        <w:adjustRightInd w:val="0"/>
        <w:spacing w:line="240" w:lineRule="auto"/>
        <w:rPr>
          <w:color w:val="000000"/>
        </w:rPr>
      </w:pPr>
    </w:p>
    <w:p w14:paraId="284520B9" w14:textId="7139CEC6" w:rsidR="00A9690E" w:rsidRPr="00C55B3E" w:rsidRDefault="00E72454" w:rsidP="006C1E57">
      <w:pPr>
        <w:tabs>
          <w:tab w:val="clear" w:pos="567"/>
        </w:tabs>
        <w:autoSpaceDE w:val="0"/>
        <w:autoSpaceDN w:val="0"/>
        <w:adjustRightInd w:val="0"/>
        <w:spacing w:line="240" w:lineRule="auto"/>
        <w:rPr>
          <w:color w:val="000000"/>
        </w:rPr>
      </w:pPr>
      <w:r w:rsidRPr="00C55B3E">
        <w:rPr>
          <w:color w:val="000000"/>
        </w:rPr>
        <w:t xml:space="preserve">Az elkészített oldat kémiai és fizikai stabilitása legfeljebb 25 °C-on tárolva 24 órán át bizonyított. </w:t>
      </w:r>
    </w:p>
    <w:p w14:paraId="51BE76BE" w14:textId="77777777" w:rsidR="00B765AF" w:rsidRPr="00C55B3E" w:rsidRDefault="00B765AF">
      <w:pPr>
        <w:tabs>
          <w:tab w:val="clear" w:pos="567"/>
        </w:tabs>
        <w:autoSpaceDE w:val="0"/>
        <w:autoSpaceDN w:val="0"/>
        <w:adjustRightInd w:val="0"/>
        <w:spacing w:line="240" w:lineRule="auto"/>
        <w:rPr>
          <w:color w:val="000000"/>
          <w:szCs w:val="22"/>
        </w:rPr>
      </w:pPr>
    </w:p>
    <w:p w14:paraId="7F0514EC" w14:textId="41A36984" w:rsidR="004E51FF" w:rsidRPr="00C55B3E" w:rsidRDefault="00E72454">
      <w:pPr>
        <w:tabs>
          <w:tab w:val="clear" w:pos="567"/>
        </w:tabs>
        <w:autoSpaceDE w:val="0"/>
        <w:autoSpaceDN w:val="0"/>
        <w:adjustRightInd w:val="0"/>
        <w:spacing w:line="240" w:lineRule="auto"/>
        <w:rPr>
          <w:color w:val="000000"/>
          <w:szCs w:val="22"/>
        </w:rPr>
      </w:pPr>
      <w:r w:rsidRPr="00C55B3E">
        <w:rPr>
          <w:color w:val="000000"/>
        </w:rPr>
        <w:t xml:space="preserve">Mikrobiológiai szempontból </w:t>
      </w:r>
      <w:r w:rsidR="00A4066D">
        <w:rPr>
          <w:color w:val="000000"/>
        </w:rPr>
        <w:t xml:space="preserve">a </w:t>
      </w:r>
      <w:r w:rsidRPr="00C55B3E">
        <w:rPr>
          <w:color w:val="000000"/>
        </w:rPr>
        <w:t xml:space="preserve">készítményt azonnal fel kell használni. </w:t>
      </w:r>
    </w:p>
    <w:p w14:paraId="01009906" w14:textId="1C249C15" w:rsidR="00A9690E" w:rsidRPr="00C55B3E" w:rsidRDefault="00E72454">
      <w:pPr>
        <w:tabs>
          <w:tab w:val="clear" w:pos="567"/>
        </w:tabs>
        <w:autoSpaceDE w:val="0"/>
        <w:autoSpaceDN w:val="0"/>
        <w:adjustRightInd w:val="0"/>
        <w:spacing w:line="240" w:lineRule="auto"/>
        <w:rPr>
          <w:color w:val="000000"/>
          <w:szCs w:val="22"/>
        </w:rPr>
      </w:pPr>
      <w:r w:rsidRPr="00C55B3E">
        <w:rPr>
          <w:color w:val="000000"/>
        </w:rPr>
        <w:t xml:space="preserve">Ha nem használják fel azonnal, </w:t>
      </w:r>
      <w:r w:rsidR="00A4066D">
        <w:rPr>
          <w:color w:val="000000"/>
        </w:rPr>
        <w:t xml:space="preserve">a </w:t>
      </w:r>
      <w:r w:rsidRPr="00C55B3E">
        <w:rPr>
          <w:color w:val="000000"/>
        </w:rPr>
        <w:t xml:space="preserve">felhasználás előtti tárolás idejéért és annak körülményeiért </w:t>
      </w:r>
      <w:r w:rsidR="00A4066D">
        <w:rPr>
          <w:color w:val="000000"/>
        </w:rPr>
        <w:t xml:space="preserve">a </w:t>
      </w:r>
      <w:r w:rsidRPr="00C55B3E">
        <w:rPr>
          <w:color w:val="000000"/>
        </w:rPr>
        <w:t xml:space="preserve">felhasználó </w:t>
      </w:r>
      <w:r w:rsidR="00A4066D">
        <w:rPr>
          <w:color w:val="000000"/>
        </w:rPr>
        <w:t xml:space="preserve">a </w:t>
      </w:r>
      <w:r w:rsidRPr="00C55B3E">
        <w:rPr>
          <w:color w:val="000000"/>
        </w:rPr>
        <w:t xml:space="preserve">felelős, és az általában nem lehet hosszabb 24 óránál 2°C és 8°C közötti hőmérsékleten, </w:t>
      </w:r>
      <w:r w:rsidR="00B765AF" w:rsidRPr="00C55B3E">
        <w:rPr>
          <w:color w:val="000000"/>
        </w:rPr>
        <w:t>kivéve, ha a felnyitás ellenőrzött és validált aszeptikus körülmények között történt.</w:t>
      </w:r>
    </w:p>
    <w:p w14:paraId="0EFB3541" w14:textId="77777777" w:rsidR="00A274DB" w:rsidRPr="00C55B3E" w:rsidRDefault="00A274DB" w:rsidP="008D5A36">
      <w:pPr>
        <w:spacing w:line="240" w:lineRule="auto"/>
      </w:pPr>
    </w:p>
    <w:p w14:paraId="5636A953" w14:textId="4384978A" w:rsidR="00DC59BA" w:rsidRPr="00C55B3E" w:rsidRDefault="00E72454" w:rsidP="008D5A36">
      <w:pPr>
        <w:pStyle w:val="Titre3"/>
        <w:spacing w:line="240" w:lineRule="auto"/>
      </w:pPr>
      <w:r w:rsidRPr="00C55B3E">
        <w:t>6.4</w:t>
      </w:r>
      <w:r w:rsidR="00ED3123" w:rsidRPr="00C55B3E">
        <w:tab/>
      </w:r>
      <w:r w:rsidRPr="00C55B3E">
        <w:t>Különleges tárolási előírások</w:t>
      </w:r>
    </w:p>
    <w:p w14:paraId="0A0AA8AA" w14:textId="77777777" w:rsidR="00DC59BA" w:rsidRPr="00C55B3E" w:rsidRDefault="00DC59BA" w:rsidP="008D5A36">
      <w:pPr>
        <w:spacing w:line="240" w:lineRule="auto"/>
      </w:pPr>
    </w:p>
    <w:p w14:paraId="3EAC9414" w14:textId="5456FF02" w:rsidR="00B765AF" w:rsidRPr="00C55B3E" w:rsidRDefault="00E72454" w:rsidP="008D5A36">
      <w:pPr>
        <w:spacing w:line="240" w:lineRule="auto"/>
      </w:pPr>
      <w:r w:rsidRPr="00C55B3E">
        <w:rPr>
          <w:u w:val="single"/>
        </w:rPr>
        <w:t>Injekciós üveg</w:t>
      </w:r>
    </w:p>
    <w:p w14:paraId="16E88819" w14:textId="77777777" w:rsidR="00B765AF" w:rsidRPr="00C55B3E" w:rsidRDefault="00B765AF" w:rsidP="008D5A36">
      <w:pPr>
        <w:spacing w:line="240" w:lineRule="auto"/>
      </w:pPr>
    </w:p>
    <w:p w14:paraId="559DFEEE" w14:textId="510B391C" w:rsidR="00B765AF" w:rsidRPr="00C55B3E" w:rsidRDefault="00E72454" w:rsidP="008D5A36">
      <w:pPr>
        <w:spacing w:line="240" w:lineRule="auto"/>
      </w:pPr>
      <w:r w:rsidRPr="00C55B3E">
        <w:t xml:space="preserve">Ez </w:t>
      </w:r>
      <w:r w:rsidR="00A4066D">
        <w:t xml:space="preserve">a </w:t>
      </w:r>
      <w:r w:rsidRPr="00C55B3E">
        <w:t xml:space="preserve">gyógyszer </w:t>
      </w:r>
      <w:r w:rsidR="00A60E86" w:rsidRPr="00C55B3E">
        <w:t xml:space="preserve">nem igényel </w:t>
      </w:r>
      <w:r w:rsidRPr="00C55B3E">
        <w:t>különleges tárolást</w:t>
      </w:r>
      <w:r w:rsidR="00B765AF" w:rsidRPr="00C55B3E">
        <w:t>.</w:t>
      </w:r>
    </w:p>
    <w:p w14:paraId="3C79A7D7" w14:textId="77777777" w:rsidR="00B765AF" w:rsidRPr="00C55B3E" w:rsidRDefault="00B765AF" w:rsidP="008D5A36">
      <w:pPr>
        <w:spacing w:line="240" w:lineRule="auto"/>
      </w:pPr>
    </w:p>
    <w:p w14:paraId="55F532E9" w14:textId="369AC369" w:rsidR="003F1017" w:rsidRPr="00C55B3E" w:rsidRDefault="00B765AF" w:rsidP="008D5A36">
      <w:pPr>
        <w:spacing w:line="240" w:lineRule="auto"/>
      </w:pPr>
      <w:r w:rsidRPr="00C55B3E">
        <w:t>A gyógyszer első felbontása utáni tárolás</w:t>
      </w:r>
      <w:r w:rsidR="00A60E86">
        <w:t>ára vonatkozó előírásokat</w:t>
      </w:r>
      <w:r w:rsidRPr="00C55B3E">
        <w:t xml:space="preserve"> lásd a 6.3 pontban.</w:t>
      </w:r>
    </w:p>
    <w:p w14:paraId="1E83AD4D" w14:textId="77777777" w:rsidR="00B765AF" w:rsidRPr="00C55B3E" w:rsidRDefault="00B765AF" w:rsidP="008D5A36">
      <w:pPr>
        <w:spacing w:line="240" w:lineRule="auto"/>
        <w:rPr>
          <w:szCs w:val="22"/>
        </w:rPr>
      </w:pPr>
    </w:p>
    <w:p w14:paraId="26E472C1" w14:textId="71005F25" w:rsidR="00B765AF" w:rsidRPr="00C55B3E" w:rsidRDefault="00E72454" w:rsidP="008D5A36">
      <w:pPr>
        <w:spacing w:line="240" w:lineRule="auto"/>
      </w:pPr>
      <w:r w:rsidRPr="00C55B3E">
        <w:rPr>
          <w:u w:val="single"/>
        </w:rPr>
        <w:t>Előretöltött fecskendő</w:t>
      </w:r>
    </w:p>
    <w:p w14:paraId="7939D536" w14:textId="77777777" w:rsidR="00B765AF" w:rsidRPr="00C55B3E" w:rsidRDefault="00B765AF" w:rsidP="008D5A36">
      <w:pPr>
        <w:spacing w:line="240" w:lineRule="auto"/>
      </w:pPr>
    </w:p>
    <w:p w14:paraId="3AAEF47A" w14:textId="103135DE" w:rsidR="00DC59BA" w:rsidRPr="00C55B3E" w:rsidRDefault="00E72454" w:rsidP="008D5A36">
      <w:pPr>
        <w:spacing w:line="240" w:lineRule="auto"/>
        <w:rPr>
          <w:szCs w:val="22"/>
        </w:rPr>
      </w:pPr>
      <w:r w:rsidRPr="00C55B3E">
        <w:t>Ne</w:t>
      </w:r>
      <w:r w:rsidR="00A60E86">
        <w:t>m</w:t>
      </w:r>
      <w:r w:rsidRPr="00C55B3E">
        <w:t xml:space="preserve"> fagyasz</w:t>
      </w:r>
      <w:r w:rsidR="00A60E86">
        <w:t>tható!</w:t>
      </w:r>
    </w:p>
    <w:p w14:paraId="64E5D25F" w14:textId="77777777" w:rsidR="00DC59BA" w:rsidRPr="00C55B3E" w:rsidRDefault="00DC59BA" w:rsidP="008D5A36">
      <w:pPr>
        <w:spacing w:line="240" w:lineRule="auto"/>
        <w:rPr>
          <w:szCs w:val="22"/>
        </w:rPr>
      </w:pPr>
    </w:p>
    <w:p w14:paraId="5FC46F7C" w14:textId="4AEC365A" w:rsidR="00BF411E" w:rsidRPr="00C55B3E" w:rsidRDefault="00E72454" w:rsidP="008D5A36">
      <w:pPr>
        <w:spacing w:line="240" w:lineRule="auto"/>
        <w:rPr>
          <w:b/>
        </w:rPr>
      </w:pPr>
      <w:r w:rsidRPr="00C55B3E">
        <w:rPr>
          <w:b/>
          <w:szCs w:val="22"/>
        </w:rPr>
        <w:t>6.5</w:t>
      </w:r>
      <w:r w:rsidR="00ED3123" w:rsidRPr="00C55B3E">
        <w:rPr>
          <w:b/>
        </w:rPr>
        <w:tab/>
      </w:r>
      <w:r w:rsidR="00BF411E" w:rsidRPr="00C55B3E">
        <w:rPr>
          <w:b/>
        </w:rPr>
        <w:t>Csomagolás típusa és kiszerelése</w:t>
      </w:r>
    </w:p>
    <w:p w14:paraId="0DF5D43F" w14:textId="77777777" w:rsidR="00ED29A0" w:rsidRPr="00C55B3E" w:rsidRDefault="00ED29A0" w:rsidP="008D5A36">
      <w:pPr>
        <w:pStyle w:val="Titre3"/>
        <w:spacing w:line="240" w:lineRule="auto"/>
        <w:rPr>
          <w:bCs/>
          <w:highlight w:val="yellow"/>
        </w:rPr>
      </w:pPr>
    </w:p>
    <w:p w14:paraId="2ADC3374" w14:textId="62EDF715" w:rsidR="00A808C2" w:rsidRPr="00C55B3E" w:rsidRDefault="00E72454" w:rsidP="008D5A36">
      <w:pPr>
        <w:spacing w:line="240" w:lineRule="auto"/>
      </w:pPr>
      <w:r w:rsidRPr="00C55B3E">
        <w:t xml:space="preserve">3 ml oldatos injekció 10 ml-es </w:t>
      </w:r>
      <w:r w:rsidR="005C6F03" w:rsidRPr="00C55B3E">
        <w:t>(I. típusú)</w:t>
      </w:r>
      <w:r w:rsidR="005C6F03">
        <w:t xml:space="preserve"> </w:t>
      </w:r>
      <w:r w:rsidRPr="00C55B3E">
        <w:t>injekciós üvegben, elasztomer dugóval</w:t>
      </w:r>
      <w:r w:rsidR="005C6F03">
        <w:t xml:space="preserve"> ellátva</w:t>
      </w:r>
      <w:r w:rsidRPr="00C55B3E">
        <w:t>, 1 db-os kiszerelésben.</w:t>
      </w:r>
    </w:p>
    <w:p w14:paraId="5CAEB651" w14:textId="77777777" w:rsidR="00A808C2" w:rsidRPr="00C55B3E" w:rsidRDefault="00A808C2" w:rsidP="008D5A36">
      <w:pPr>
        <w:spacing w:line="240" w:lineRule="auto"/>
      </w:pPr>
    </w:p>
    <w:p w14:paraId="35951EB6" w14:textId="5E2CB90B" w:rsidR="00A808C2" w:rsidRPr="00C55B3E" w:rsidRDefault="00E72454" w:rsidP="008D5A36">
      <w:pPr>
        <w:spacing w:line="240" w:lineRule="auto"/>
      </w:pPr>
      <w:r w:rsidRPr="00C55B3E">
        <w:t xml:space="preserve">7,5 ml oldatos injekció 10 ml-es </w:t>
      </w:r>
      <w:r w:rsidR="005C6F03" w:rsidRPr="00C55B3E">
        <w:t>(I. típusú)</w:t>
      </w:r>
      <w:r w:rsidR="005C6F03">
        <w:t xml:space="preserve"> </w:t>
      </w:r>
      <w:r w:rsidRPr="00C55B3E">
        <w:t>injekciós üvegben, elasztomer dugóval</w:t>
      </w:r>
      <w:r w:rsidR="005C6F03" w:rsidRPr="005C6F03">
        <w:t xml:space="preserve"> </w:t>
      </w:r>
      <w:r w:rsidR="005C6F03">
        <w:t>ellátva</w:t>
      </w:r>
      <w:r w:rsidRPr="00C55B3E">
        <w:t>, 1 </w:t>
      </w:r>
      <w:r w:rsidR="005C6F03">
        <w:t xml:space="preserve">db-os </w:t>
      </w:r>
      <w:r w:rsidRPr="00C55B3E">
        <w:t>vagy 25 db-os kiszerelésben.</w:t>
      </w:r>
    </w:p>
    <w:p w14:paraId="34C80B6D" w14:textId="77777777" w:rsidR="00A808C2" w:rsidRPr="00C55B3E" w:rsidRDefault="00A808C2" w:rsidP="008D5A36">
      <w:pPr>
        <w:spacing w:line="240" w:lineRule="auto"/>
      </w:pPr>
    </w:p>
    <w:p w14:paraId="796B303B" w14:textId="74C3C1B8" w:rsidR="00A808C2" w:rsidRPr="00C55B3E" w:rsidRDefault="00E72454" w:rsidP="008D5A36">
      <w:pPr>
        <w:spacing w:line="240" w:lineRule="auto"/>
      </w:pPr>
      <w:r w:rsidRPr="00C55B3E">
        <w:lastRenderedPageBreak/>
        <w:t xml:space="preserve">10 ml oldatos injekció 10 ml-es </w:t>
      </w:r>
      <w:r w:rsidR="005C6F03" w:rsidRPr="00C55B3E">
        <w:t>(I. típusú)</w:t>
      </w:r>
      <w:r w:rsidR="005C6F03">
        <w:t xml:space="preserve"> </w:t>
      </w:r>
      <w:r w:rsidRPr="00C55B3E">
        <w:t>injekciós üvegben, elasztomer dugóval</w:t>
      </w:r>
      <w:r w:rsidR="005C6F03" w:rsidRPr="005C6F03">
        <w:t xml:space="preserve"> </w:t>
      </w:r>
      <w:r w:rsidR="005C6F03">
        <w:t>ellátva</w:t>
      </w:r>
      <w:r w:rsidRPr="00C55B3E">
        <w:t>, 1 </w:t>
      </w:r>
      <w:r w:rsidR="005C6F03">
        <w:t xml:space="preserve">db-os </w:t>
      </w:r>
      <w:r w:rsidRPr="00C55B3E">
        <w:t>vagy 25 db-os kiszerelésben.</w:t>
      </w:r>
    </w:p>
    <w:p w14:paraId="20264D42" w14:textId="77777777" w:rsidR="00A808C2" w:rsidRPr="00C55B3E" w:rsidRDefault="00A808C2" w:rsidP="008D5A36">
      <w:pPr>
        <w:spacing w:line="240" w:lineRule="auto"/>
      </w:pPr>
    </w:p>
    <w:p w14:paraId="786EA055" w14:textId="14EBB12C" w:rsidR="00A808C2" w:rsidRPr="00C55B3E" w:rsidRDefault="00E72454" w:rsidP="008D5A36">
      <w:pPr>
        <w:spacing w:line="240" w:lineRule="auto"/>
      </w:pPr>
      <w:r w:rsidRPr="00C55B3E">
        <w:t xml:space="preserve">15 ml oldatos injekció 20 ml-es </w:t>
      </w:r>
      <w:r w:rsidR="005C6F03" w:rsidRPr="00C55B3E">
        <w:t>(I. típusú)</w:t>
      </w:r>
      <w:r w:rsidR="005C6F03">
        <w:t xml:space="preserve"> </w:t>
      </w:r>
      <w:r w:rsidRPr="00C55B3E">
        <w:t>injekciós üvegben, elasztomer dugóval</w:t>
      </w:r>
      <w:r w:rsidR="005C6F03" w:rsidRPr="005C6F03">
        <w:t xml:space="preserve"> </w:t>
      </w:r>
      <w:r w:rsidR="005C6F03">
        <w:t>ellátva</w:t>
      </w:r>
      <w:r w:rsidRPr="00C55B3E">
        <w:t>, 1 </w:t>
      </w:r>
      <w:r w:rsidR="005C6F03">
        <w:t xml:space="preserve">db-os </w:t>
      </w:r>
      <w:r w:rsidRPr="00C55B3E">
        <w:t>vagy 25 db-os kiszerelésben.</w:t>
      </w:r>
    </w:p>
    <w:p w14:paraId="4709E865" w14:textId="77777777" w:rsidR="00A808C2" w:rsidRPr="00C55B3E" w:rsidRDefault="00A808C2" w:rsidP="008D5A36">
      <w:pPr>
        <w:spacing w:line="240" w:lineRule="auto"/>
      </w:pPr>
    </w:p>
    <w:p w14:paraId="62254CEC" w14:textId="30F8AC3E" w:rsidR="00A808C2" w:rsidRPr="00C55B3E" w:rsidRDefault="00E72454" w:rsidP="008D5A36">
      <w:pPr>
        <w:spacing w:line="240" w:lineRule="auto"/>
      </w:pPr>
      <w:r w:rsidRPr="00C55B3E">
        <w:t xml:space="preserve">30 ml oldatos injekció 50 ml-es </w:t>
      </w:r>
      <w:r w:rsidR="005C6F03" w:rsidRPr="00C55B3E">
        <w:t>(I. típusú)</w:t>
      </w:r>
      <w:r w:rsidR="005C6F03">
        <w:t xml:space="preserve"> </w:t>
      </w:r>
      <w:r w:rsidRPr="00C55B3E">
        <w:t>injekciós üvegben, elasztomer dugóval</w:t>
      </w:r>
      <w:r w:rsidR="005C6F03" w:rsidRPr="005C6F03">
        <w:t xml:space="preserve"> </w:t>
      </w:r>
      <w:r w:rsidR="005C6F03">
        <w:t>ellátva</w:t>
      </w:r>
      <w:r w:rsidRPr="00C55B3E">
        <w:t>, 1 db-os kiszerelésben.</w:t>
      </w:r>
    </w:p>
    <w:p w14:paraId="4C04D898" w14:textId="77777777" w:rsidR="00A808C2" w:rsidRPr="00C55B3E" w:rsidRDefault="00A808C2" w:rsidP="008D5A36">
      <w:pPr>
        <w:spacing w:line="240" w:lineRule="auto"/>
      </w:pPr>
    </w:p>
    <w:p w14:paraId="70F61768" w14:textId="4EF49665" w:rsidR="00F24D6E" w:rsidRPr="00C55B3E" w:rsidRDefault="00E72454" w:rsidP="008D5A36">
      <w:pPr>
        <w:spacing w:line="240" w:lineRule="auto"/>
      </w:pPr>
      <w:r w:rsidRPr="00C55B3E">
        <w:t xml:space="preserve">50 ml oldatos injekció 50 ml-es </w:t>
      </w:r>
      <w:r w:rsidR="005C6F03" w:rsidRPr="00C55B3E">
        <w:t>(I. típusú)</w:t>
      </w:r>
      <w:r w:rsidR="005C6F03">
        <w:t xml:space="preserve"> </w:t>
      </w:r>
      <w:r w:rsidRPr="00C55B3E">
        <w:t>injekciós üvegben, elasztomer dugóval</w:t>
      </w:r>
      <w:r w:rsidR="005C6F03" w:rsidRPr="005C6F03">
        <w:t xml:space="preserve"> </w:t>
      </w:r>
      <w:r w:rsidR="005C6F03">
        <w:t>ellátva</w:t>
      </w:r>
      <w:r w:rsidRPr="00C55B3E">
        <w:t>, 1 db-os kiszerelésben.</w:t>
      </w:r>
    </w:p>
    <w:p w14:paraId="2BECE8F8" w14:textId="77777777" w:rsidR="00010615" w:rsidRPr="00C55B3E" w:rsidRDefault="00010615" w:rsidP="008D5A36">
      <w:pPr>
        <w:spacing w:line="240" w:lineRule="auto"/>
      </w:pPr>
    </w:p>
    <w:p w14:paraId="3AB2330F" w14:textId="1A191B70" w:rsidR="0021132B" w:rsidRPr="00C55B3E" w:rsidRDefault="00E72454" w:rsidP="008D5A36">
      <w:pPr>
        <w:spacing w:line="240" w:lineRule="auto"/>
      </w:pPr>
      <w:r w:rsidRPr="00C55B3E">
        <w:t xml:space="preserve">100 ml oldatos injekció 100 ml-es </w:t>
      </w:r>
      <w:r w:rsidR="005C6F03" w:rsidRPr="00C55B3E">
        <w:t>(I. típusú)</w:t>
      </w:r>
      <w:r w:rsidR="005C6F03">
        <w:t xml:space="preserve"> </w:t>
      </w:r>
      <w:r w:rsidRPr="00C55B3E">
        <w:t>injekciós üvegben, elasztomer dugóval</w:t>
      </w:r>
      <w:r w:rsidR="005C6F03" w:rsidRPr="005C6F03">
        <w:t xml:space="preserve"> </w:t>
      </w:r>
      <w:r w:rsidR="005C6F03">
        <w:t>ellátva</w:t>
      </w:r>
      <w:r w:rsidRPr="00C55B3E">
        <w:t xml:space="preserve">, 1 db-os kiszerelésben. </w:t>
      </w:r>
    </w:p>
    <w:p w14:paraId="615D8C6E" w14:textId="77777777" w:rsidR="00F442D3" w:rsidRPr="00C55B3E" w:rsidRDefault="00F442D3" w:rsidP="008D5A36">
      <w:pPr>
        <w:spacing w:line="240" w:lineRule="auto"/>
        <w:rPr>
          <w:bCs/>
          <w:iCs/>
          <w:szCs w:val="22"/>
        </w:rPr>
      </w:pPr>
    </w:p>
    <w:p w14:paraId="5CE14AD3" w14:textId="76C69B49" w:rsidR="009B7E11" w:rsidRPr="00C55B3E" w:rsidRDefault="00E72454" w:rsidP="008D5A36">
      <w:pPr>
        <w:spacing w:line="240" w:lineRule="auto"/>
      </w:pPr>
      <w:r w:rsidRPr="00C55B3E">
        <w:t>7,5 ml, 10 ml vagy 15 ml oldatos injekció 15 ml-es</w:t>
      </w:r>
      <w:r w:rsidR="005C6F03">
        <w:t>,</w:t>
      </w:r>
      <w:r w:rsidRPr="00C55B3E">
        <w:t xml:space="preserve"> </w:t>
      </w:r>
      <w:r w:rsidR="005C6F03" w:rsidRPr="00C55B3E">
        <w:t xml:space="preserve">0,5 ml-es beosztással </w:t>
      </w:r>
      <w:r w:rsidR="005C6F03">
        <w:t xml:space="preserve">ellátott </w:t>
      </w:r>
      <w:r w:rsidRPr="00C55B3E">
        <w:t>műanyag (polipropilén) előretöltött fecskendőben, tű nélkül, elasztomer (brómbutil) dugattyúval és elasztomer (brómbutil) kupakkal lezárva. 1 </w:t>
      </w:r>
      <w:r w:rsidR="005C6F03">
        <w:t xml:space="preserve">db </w:t>
      </w:r>
      <w:r w:rsidR="005C6F03" w:rsidRPr="00C55B3E">
        <w:t>előretöltött fecskendőt tartalmazó</w:t>
      </w:r>
      <w:r w:rsidR="005C6F03">
        <w:t xml:space="preserve"> csomagolás,</w:t>
      </w:r>
      <w:r w:rsidRPr="00C55B3E">
        <w:t xml:space="preserve"> vagy 10 </w:t>
      </w:r>
      <w:r w:rsidR="005C6F03">
        <w:t>db</w:t>
      </w:r>
      <w:r w:rsidRPr="00C55B3E">
        <w:t xml:space="preserve"> (10 </w:t>
      </w:r>
      <w:r w:rsidR="005C6F03">
        <w:t>× </w:t>
      </w:r>
      <w:r w:rsidRPr="00C55B3E">
        <w:t>1</w:t>
      </w:r>
      <w:r w:rsidR="005C6F03">
        <w:t> db</w:t>
      </w:r>
      <w:r w:rsidRPr="00C55B3E">
        <w:t>) előretöltött fecskendőt tartalmazó gyűjtőcsomagolás.</w:t>
      </w:r>
    </w:p>
    <w:p w14:paraId="4A006BF3" w14:textId="77777777" w:rsidR="009B7E11" w:rsidRPr="00C55B3E" w:rsidRDefault="009B7E11" w:rsidP="008D5A36">
      <w:pPr>
        <w:spacing w:line="240" w:lineRule="auto"/>
        <w:rPr>
          <w:bCs/>
          <w:iCs/>
          <w:szCs w:val="22"/>
        </w:rPr>
      </w:pPr>
    </w:p>
    <w:p w14:paraId="0D3A2751" w14:textId="5A39AABD" w:rsidR="00F442D3" w:rsidRPr="00C55B3E" w:rsidRDefault="00E72454" w:rsidP="008D5A36">
      <w:pPr>
        <w:spacing w:line="240" w:lineRule="auto"/>
        <w:rPr>
          <w:bCs/>
          <w:iCs/>
          <w:szCs w:val="22"/>
        </w:rPr>
      </w:pPr>
      <w:r w:rsidRPr="00C55B3E">
        <w:t>7,5 ml, 10 ml vagy 15 ml oldatos injekció 15 ml</w:t>
      </w:r>
      <w:r w:rsidR="005C6F03">
        <w:t>-es,</w:t>
      </w:r>
      <w:r w:rsidRPr="00C55B3E">
        <w:t xml:space="preserve"> </w:t>
      </w:r>
      <w:r w:rsidR="005C6F03" w:rsidRPr="00C55B3E">
        <w:t xml:space="preserve">0,5 ml-es beosztással </w:t>
      </w:r>
      <w:r w:rsidR="005C6F03">
        <w:t xml:space="preserve">ellátott </w:t>
      </w:r>
      <w:r w:rsidRPr="00C55B3E">
        <w:t>műanyag (polipropilén) előretöltött fecskendőben, elasztomer (brómbutil) dugattyúval és elasztomer (brómbutil) kupakkal lezárva, kézi befecskendezésre szolgáló adagolókészlettel (egy hosszabbító vezeték és egy katéter), 1</w:t>
      </w:r>
      <w:r w:rsidR="00D754A3">
        <w:t> db</w:t>
      </w:r>
      <w:r w:rsidRPr="00C55B3E">
        <w:t>-</w:t>
      </w:r>
      <w:r w:rsidR="00D754A3">
        <w:t>o</w:t>
      </w:r>
      <w:r w:rsidRPr="00C55B3E">
        <w:t>s kiszerelésben.</w:t>
      </w:r>
    </w:p>
    <w:p w14:paraId="0B030055" w14:textId="77777777" w:rsidR="008543EF" w:rsidRPr="00C55B3E" w:rsidRDefault="008543EF" w:rsidP="008D5A36">
      <w:pPr>
        <w:spacing w:line="240" w:lineRule="auto"/>
        <w:rPr>
          <w:bCs/>
          <w:iCs/>
          <w:szCs w:val="22"/>
        </w:rPr>
      </w:pPr>
    </w:p>
    <w:p w14:paraId="0D306F4F" w14:textId="120ACA63" w:rsidR="008543EF" w:rsidRPr="00C55B3E" w:rsidRDefault="00E72454" w:rsidP="008D5A36">
      <w:pPr>
        <w:spacing w:line="240" w:lineRule="auto"/>
        <w:rPr>
          <w:bCs/>
          <w:iCs/>
          <w:szCs w:val="22"/>
        </w:rPr>
      </w:pPr>
      <w:r w:rsidRPr="00C55B3E">
        <w:t>7,5 ml, 10 ml vagy 15 ml oldatos injekció 15 ml-es</w:t>
      </w:r>
      <w:r w:rsidR="00D754A3">
        <w:t>,</w:t>
      </w:r>
      <w:r w:rsidR="00D754A3" w:rsidRPr="00C55B3E">
        <w:t xml:space="preserve"> 0,5 ml-es beosztással </w:t>
      </w:r>
      <w:r w:rsidR="00D754A3">
        <w:t>ellátott</w:t>
      </w:r>
      <w:r w:rsidRPr="00C55B3E">
        <w:t xml:space="preserve"> műanyag (polipropilén) előretöltött fecskendőben, elasztomer (brómbutil) dugattyúval és elasztomer (brómbutil) kupakkal lezárva, Optistar Elite </w:t>
      </w:r>
      <w:r w:rsidR="00F31F00">
        <w:t>injektorhoz</w:t>
      </w:r>
      <w:r w:rsidR="00F31F00" w:rsidRPr="00C55B3E">
        <w:t xml:space="preserve"> </w:t>
      </w:r>
      <w:r w:rsidRPr="00C55B3E">
        <w:t>való adagolókészlettel (egy hosszabbító vezeték, egy katéter és egy üres 60 ml-es műanyag fecskendő), 1</w:t>
      </w:r>
      <w:r w:rsidR="00D754A3">
        <w:t> db</w:t>
      </w:r>
      <w:r w:rsidRPr="00C55B3E">
        <w:t>-</w:t>
      </w:r>
      <w:r w:rsidR="00D754A3">
        <w:t>o</w:t>
      </w:r>
      <w:r w:rsidRPr="00C55B3E">
        <w:t>s kiszerelésben.</w:t>
      </w:r>
    </w:p>
    <w:p w14:paraId="162AE68B" w14:textId="77777777" w:rsidR="008543EF" w:rsidRPr="00C55B3E" w:rsidRDefault="008543EF" w:rsidP="008D5A36">
      <w:pPr>
        <w:spacing w:line="240" w:lineRule="auto"/>
        <w:rPr>
          <w:bCs/>
          <w:iCs/>
          <w:szCs w:val="22"/>
        </w:rPr>
      </w:pPr>
    </w:p>
    <w:p w14:paraId="06DB28DC" w14:textId="6316C899" w:rsidR="008543EF" w:rsidRPr="00C55B3E" w:rsidRDefault="00E72454" w:rsidP="008D5A36">
      <w:pPr>
        <w:spacing w:line="240" w:lineRule="auto"/>
        <w:rPr>
          <w:bCs/>
          <w:iCs/>
          <w:szCs w:val="22"/>
        </w:rPr>
      </w:pPr>
      <w:r w:rsidRPr="00C55B3E">
        <w:t>7,5 ml, 10 ml vagy 15 ml oldatos injekció 15 ml-es</w:t>
      </w:r>
      <w:r w:rsidR="00D754A3">
        <w:t>,</w:t>
      </w:r>
      <w:r w:rsidR="00D754A3" w:rsidRPr="00C55B3E">
        <w:t xml:space="preserve"> 0,5 ml-es beosztással </w:t>
      </w:r>
      <w:r w:rsidR="00D754A3">
        <w:t>ellátott</w:t>
      </w:r>
      <w:r w:rsidRPr="00C55B3E">
        <w:t xml:space="preserve"> műanyag (polipropilén) előretöltött fecskendőben, elasztomer (brómbutil) dugattyúval és elasztomer (brómbutil) kupakkal lezárva, Medrad Spectris Solaris EP </w:t>
      </w:r>
      <w:r w:rsidR="00F31F00">
        <w:t>injektorhoz</w:t>
      </w:r>
      <w:r w:rsidR="00F31F00" w:rsidRPr="00C55B3E">
        <w:t xml:space="preserve"> </w:t>
      </w:r>
      <w:r w:rsidRPr="00C55B3E">
        <w:t>való adagolókészlettel (egy hosszabbító vezeték, egy katéter és egy üres 115 ml-es műanyag fecskendő) 1</w:t>
      </w:r>
      <w:r w:rsidR="00D754A3">
        <w:t> db</w:t>
      </w:r>
      <w:r w:rsidRPr="00C55B3E">
        <w:t>-</w:t>
      </w:r>
      <w:r w:rsidR="00D754A3">
        <w:t>o</w:t>
      </w:r>
      <w:r w:rsidRPr="00C55B3E">
        <w:t>s kiszerelésben.</w:t>
      </w:r>
    </w:p>
    <w:p w14:paraId="20BB228A" w14:textId="77777777" w:rsidR="000F61B5" w:rsidRPr="00C55B3E" w:rsidRDefault="000F61B5" w:rsidP="008D5A36">
      <w:pPr>
        <w:spacing w:line="240" w:lineRule="auto"/>
        <w:rPr>
          <w:bCs/>
          <w:iCs/>
          <w:szCs w:val="22"/>
        </w:rPr>
      </w:pPr>
    </w:p>
    <w:p w14:paraId="4628DED3" w14:textId="77777777" w:rsidR="000133A2" w:rsidRPr="00C55B3E" w:rsidRDefault="005A5206" w:rsidP="008D5A36">
      <w:pPr>
        <w:spacing w:line="240" w:lineRule="auto"/>
        <w:rPr>
          <w:bCs/>
          <w:iCs/>
          <w:szCs w:val="22"/>
        </w:rPr>
      </w:pPr>
      <w:r w:rsidRPr="00C55B3E">
        <w:t>Nem feltétlenül minegyik</w:t>
      </w:r>
      <w:r w:rsidR="00E72454" w:rsidRPr="00C55B3E">
        <w:t xml:space="preserve"> kiszerelés kerül kereskedelmi forgalomba.</w:t>
      </w:r>
    </w:p>
    <w:p w14:paraId="28F92490" w14:textId="77777777" w:rsidR="00A21CC8" w:rsidRPr="00C55B3E" w:rsidRDefault="00A21CC8" w:rsidP="008D5A36">
      <w:pPr>
        <w:spacing w:line="240" w:lineRule="auto"/>
        <w:rPr>
          <w:szCs w:val="22"/>
        </w:rPr>
      </w:pPr>
    </w:p>
    <w:p w14:paraId="073A04F3" w14:textId="0BBE1886" w:rsidR="00DC59BA" w:rsidRPr="00C55B3E" w:rsidRDefault="00E72454" w:rsidP="008D5A36">
      <w:pPr>
        <w:pStyle w:val="Titre3"/>
        <w:spacing w:line="240" w:lineRule="auto"/>
      </w:pPr>
      <w:r w:rsidRPr="00C55B3E">
        <w:t>6.6</w:t>
      </w:r>
      <w:r w:rsidR="00ED3123" w:rsidRPr="00C55B3E">
        <w:tab/>
      </w:r>
      <w:r w:rsidR="00C55B3E" w:rsidRPr="00C55B3E">
        <w:t>A m</w:t>
      </w:r>
      <w:r w:rsidRPr="00C55B3E">
        <w:t>egsemmisítésre vonatkozó különleges óvintézkedések</w:t>
      </w:r>
      <w:r w:rsidR="00BF411E" w:rsidRPr="00C55B3E">
        <w:t xml:space="preserve"> </w:t>
      </w:r>
      <w:r w:rsidR="00C55B3E" w:rsidRPr="00C55B3E">
        <w:t>és egyéb, a készítmény kezelésével kapcsolatos információk</w:t>
      </w:r>
    </w:p>
    <w:p w14:paraId="57DCA4A2" w14:textId="77777777" w:rsidR="00DC59BA" w:rsidRPr="00C55B3E" w:rsidRDefault="00DC59BA" w:rsidP="008D5A36">
      <w:pPr>
        <w:spacing w:line="240" w:lineRule="auto"/>
      </w:pPr>
    </w:p>
    <w:p w14:paraId="46A4CA32" w14:textId="4D61DC28" w:rsidR="002C4A8D" w:rsidRPr="00C55B3E" w:rsidRDefault="00E72454" w:rsidP="008D5A36">
      <w:pPr>
        <w:spacing w:line="240" w:lineRule="auto"/>
      </w:pPr>
      <w:r w:rsidRPr="00C55B3E">
        <w:t xml:space="preserve">Ne használja, ha </w:t>
      </w:r>
      <w:r w:rsidR="00A4066D">
        <w:t xml:space="preserve">a </w:t>
      </w:r>
      <w:r w:rsidR="00BF411E" w:rsidRPr="00C55B3E">
        <w:t>készítmény</w:t>
      </w:r>
      <w:r w:rsidR="00B84450">
        <w:t xml:space="preserve"> (beleértve a</w:t>
      </w:r>
      <w:r w:rsidRPr="00C55B3E">
        <w:t xml:space="preserve"> csomagolás</w:t>
      </w:r>
      <w:r w:rsidR="00B84450">
        <w:t>t is)</w:t>
      </w:r>
      <w:r w:rsidRPr="00C55B3E">
        <w:t xml:space="preserve"> bontott vagy sérült! </w:t>
      </w:r>
    </w:p>
    <w:p w14:paraId="7A8665E3" w14:textId="77777777" w:rsidR="00B765AF" w:rsidRPr="00C55B3E" w:rsidRDefault="00B765AF" w:rsidP="008D5A36">
      <w:pPr>
        <w:spacing w:line="240" w:lineRule="auto"/>
        <w:rPr>
          <w:szCs w:val="22"/>
        </w:rPr>
      </w:pPr>
    </w:p>
    <w:p w14:paraId="3AEDB6DB" w14:textId="336516D6" w:rsidR="002D6C24" w:rsidRPr="00C55B3E" w:rsidRDefault="00E72454" w:rsidP="008D5A36">
      <w:pPr>
        <w:spacing w:line="240" w:lineRule="auto"/>
      </w:pPr>
      <w:r w:rsidRPr="00C55B3E">
        <w:t xml:space="preserve">Az injekciós oldatot felhasználás előtt szemrevételezéssel ellenőrizni kell. </w:t>
      </w:r>
    </w:p>
    <w:p w14:paraId="4829D92C" w14:textId="77777777" w:rsidR="00B765AF" w:rsidRPr="00C55B3E" w:rsidRDefault="00B765AF" w:rsidP="008D5A36">
      <w:pPr>
        <w:spacing w:line="240" w:lineRule="auto"/>
        <w:rPr>
          <w:szCs w:val="22"/>
        </w:rPr>
      </w:pPr>
    </w:p>
    <w:p w14:paraId="4C8CCF77" w14:textId="3E47D155" w:rsidR="000877A7" w:rsidRPr="00C55B3E" w:rsidRDefault="002369E1" w:rsidP="008D5A36">
      <w:pPr>
        <w:spacing w:line="240" w:lineRule="auto"/>
      </w:pPr>
      <w:r w:rsidRPr="00C55B3E">
        <w:t xml:space="preserve">A minőségromlás látható jeleit mutató oldatot (pl. részecskék az oldatban, repedések az injekciós üvegben) </w:t>
      </w:r>
      <w:r w:rsidR="00500357">
        <w:t>tilos</w:t>
      </w:r>
      <w:r w:rsidRPr="00C55B3E">
        <w:t xml:space="preserve"> felhasználni.</w:t>
      </w:r>
    </w:p>
    <w:p w14:paraId="6175DB61" w14:textId="77777777" w:rsidR="00B765AF" w:rsidRPr="00C55B3E" w:rsidRDefault="00B765AF" w:rsidP="008D5A36">
      <w:pPr>
        <w:spacing w:line="240" w:lineRule="auto"/>
      </w:pPr>
    </w:p>
    <w:p w14:paraId="50FFF540" w14:textId="1B9E6D8D" w:rsidR="002C4A8D" w:rsidRPr="00C55B3E" w:rsidRDefault="00E72454" w:rsidP="008D5A36">
      <w:pPr>
        <w:spacing w:line="240" w:lineRule="auto"/>
        <w:rPr>
          <w:szCs w:val="22"/>
        </w:rPr>
      </w:pPr>
      <w:r w:rsidRPr="00C55B3E">
        <w:t xml:space="preserve">A </w:t>
      </w:r>
      <w:r w:rsidR="00500357">
        <w:t>készítmény alkalmazása</w:t>
      </w:r>
      <w:r w:rsidRPr="00C55B3E">
        <w:t xml:space="preserve"> előtt és alatt tartsa be </w:t>
      </w:r>
      <w:r w:rsidR="00A4066D">
        <w:t xml:space="preserve">a </w:t>
      </w:r>
      <w:r w:rsidRPr="00C55B3E">
        <w:t>biztonsági, higiéniai és az aszepszisre vonatkozó szabályokat.</w:t>
      </w:r>
    </w:p>
    <w:p w14:paraId="06707D1B" w14:textId="77777777" w:rsidR="002C4A8D" w:rsidRPr="00C55B3E" w:rsidRDefault="002C4A8D" w:rsidP="00C55B3E">
      <w:pPr>
        <w:pStyle w:val="EMEAEnBodyText"/>
        <w:spacing w:before="0" w:after="0"/>
        <w:jc w:val="left"/>
        <w:rPr>
          <w:szCs w:val="22"/>
        </w:rPr>
      </w:pPr>
    </w:p>
    <w:p w14:paraId="247C3B05" w14:textId="76FF6417" w:rsidR="0079722C" w:rsidRPr="00C55B3E" w:rsidRDefault="00E72454" w:rsidP="00C55B3E">
      <w:pPr>
        <w:pStyle w:val="EMEAEnBodyText"/>
        <w:spacing w:before="0" w:after="0"/>
        <w:jc w:val="left"/>
        <w:rPr>
          <w:szCs w:val="22"/>
        </w:rPr>
      </w:pPr>
      <w:r w:rsidRPr="00C55B3E">
        <w:rPr>
          <w:u w:val="single"/>
        </w:rPr>
        <w:t>Injekciós üveg</w:t>
      </w:r>
    </w:p>
    <w:p w14:paraId="4CF0E9DC" w14:textId="77777777" w:rsidR="0079722C" w:rsidRPr="00C55B3E" w:rsidRDefault="0079722C" w:rsidP="006C1E57">
      <w:pPr>
        <w:pStyle w:val="EMEAEnBodyText"/>
        <w:spacing w:before="0" w:after="0"/>
        <w:jc w:val="left"/>
        <w:rPr>
          <w:szCs w:val="22"/>
        </w:rPr>
      </w:pPr>
    </w:p>
    <w:p w14:paraId="51487BDB" w14:textId="77777777" w:rsidR="000877A7" w:rsidRPr="00C55B3E" w:rsidRDefault="00E72454">
      <w:pPr>
        <w:pStyle w:val="EMEAEnBodyText"/>
        <w:spacing w:before="0" w:after="0"/>
        <w:jc w:val="left"/>
        <w:rPr>
          <w:szCs w:val="22"/>
        </w:rPr>
      </w:pPr>
      <w:r w:rsidRPr="00C55B3E">
        <w:t xml:space="preserve">Az injekciós üveg dugóját csak egyszer szabad átszúrni. </w:t>
      </w:r>
    </w:p>
    <w:p w14:paraId="64C45FB7" w14:textId="77777777" w:rsidR="002C4A8D" w:rsidRPr="00C55B3E" w:rsidRDefault="002C4A8D">
      <w:pPr>
        <w:pStyle w:val="EMEAEnBodyText"/>
        <w:spacing w:before="0" w:after="0"/>
        <w:jc w:val="left"/>
        <w:rPr>
          <w:szCs w:val="22"/>
        </w:rPr>
      </w:pPr>
    </w:p>
    <w:p w14:paraId="5C98E38B" w14:textId="76C34051" w:rsidR="0079722C" w:rsidRPr="00C55B3E" w:rsidRDefault="00E72454" w:rsidP="008D5A36">
      <w:pPr>
        <w:keepNext/>
        <w:spacing w:line="240" w:lineRule="auto"/>
        <w:rPr>
          <w:szCs w:val="22"/>
        </w:rPr>
      </w:pPr>
      <w:r w:rsidRPr="00C55B3E">
        <w:rPr>
          <w:u w:val="single"/>
        </w:rPr>
        <w:t>Előretöltött fecskendő</w:t>
      </w:r>
    </w:p>
    <w:p w14:paraId="705E3332" w14:textId="77777777" w:rsidR="0079722C" w:rsidRPr="00C55B3E" w:rsidRDefault="0079722C" w:rsidP="008D5A36">
      <w:pPr>
        <w:keepNext/>
        <w:spacing w:line="240" w:lineRule="auto"/>
        <w:rPr>
          <w:szCs w:val="22"/>
        </w:rPr>
      </w:pPr>
    </w:p>
    <w:p w14:paraId="68DEEDFD" w14:textId="5A886857" w:rsidR="002C4A8D" w:rsidRPr="00C55B3E" w:rsidRDefault="00E72454" w:rsidP="008D5A36">
      <w:pPr>
        <w:spacing w:line="240" w:lineRule="auto"/>
      </w:pPr>
      <w:r w:rsidRPr="00C55B3E">
        <w:t xml:space="preserve">Ne használja az előretöltött fecskendőt, ha szivárgás bármilyen jelét látja. </w:t>
      </w:r>
    </w:p>
    <w:p w14:paraId="3E17B436" w14:textId="77777777" w:rsidR="00B765AF" w:rsidRPr="00C55B3E" w:rsidRDefault="00B765AF" w:rsidP="008D5A36">
      <w:pPr>
        <w:spacing w:line="240" w:lineRule="auto"/>
        <w:rPr>
          <w:szCs w:val="22"/>
        </w:rPr>
      </w:pPr>
    </w:p>
    <w:p w14:paraId="4B5CE13F" w14:textId="3B8755C4" w:rsidR="002C4A8D" w:rsidRPr="00C55B3E" w:rsidRDefault="00E72454" w:rsidP="008D5A36">
      <w:pPr>
        <w:spacing w:line="240" w:lineRule="auto"/>
        <w:rPr>
          <w:color w:val="000000"/>
        </w:rPr>
      </w:pPr>
      <w:r w:rsidRPr="00C55B3E">
        <w:t xml:space="preserve">Az előretöltött fecskendő kizárólag egyszeri </w:t>
      </w:r>
      <w:r w:rsidR="00500357">
        <w:t>alkalmazásra</w:t>
      </w:r>
      <w:r w:rsidR="00500357" w:rsidRPr="00C55B3E">
        <w:t xml:space="preserve"> </w:t>
      </w:r>
      <w:r w:rsidRPr="00C55B3E">
        <w:t xml:space="preserve">való. </w:t>
      </w:r>
      <w:r w:rsidRPr="00C55B3E">
        <w:rPr>
          <w:color w:val="000000"/>
        </w:rPr>
        <w:t>Ne próbálja meg újra felhasználni</w:t>
      </w:r>
      <w:r w:rsidR="00500357">
        <w:rPr>
          <w:color w:val="000000"/>
        </w:rPr>
        <w:t>,</w:t>
      </w:r>
      <w:r w:rsidRPr="00C55B3E">
        <w:rPr>
          <w:color w:val="000000"/>
        </w:rPr>
        <w:t xml:space="preserve"> még az egyszer használatos előretöltött fecskendő tisztítása vagy sterilizálása után sem.</w:t>
      </w:r>
    </w:p>
    <w:p w14:paraId="7C854E20" w14:textId="77777777" w:rsidR="00B765AF" w:rsidRPr="00C55B3E" w:rsidRDefault="00B765AF" w:rsidP="008D5A36">
      <w:pPr>
        <w:spacing w:line="240" w:lineRule="auto"/>
        <w:rPr>
          <w:szCs w:val="22"/>
        </w:rPr>
      </w:pPr>
    </w:p>
    <w:p w14:paraId="6B71DCD8" w14:textId="3AA6C21A" w:rsidR="00B765AF" w:rsidRPr="00C55B3E" w:rsidRDefault="00E72454" w:rsidP="008D5A36">
      <w:pPr>
        <w:spacing w:line="240" w:lineRule="auto"/>
      </w:pPr>
      <w:r w:rsidRPr="00C55B3E">
        <w:t xml:space="preserve">Csavarja be </w:t>
      </w:r>
      <w:r w:rsidR="00A4066D">
        <w:t xml:space="preserve">a </w:t>
      </w:r>
      <w:r w:rsidRPr="00C55B3E">
        <w:t xml:space="preserve">nyomórudat </w:t>
      </w:r>
      <w:r w:rsidR="00A4066D">
        <w:t xml:space="preserve">a </w:t>
      </w:r>
      <w:r w:rsidRPr="00C55B3E">
        <w:t xml:space="preserve">fecskendő dugattyújába. Fontos, hogy </w:t>
      </w:r>
      <w:r w:rsidR="004B3168" w:rsidRPr="00C55B3E">
        <w:t xml:space="preserve">½ fordulattal </w:t>
      </w:r>
      <w:r w:rsidRPr="00C55B3E">
        <w:t xml:space="preserve">tovább forgassa és nyomja </w:t>
      </w:r>
      <w:r w:rsidR="00A4066D">
        <w:t xml:space="preserve">a </w:t>
      </w:r>
      <w:r w:rsidRPr="00C55B3E">
        <w:t xml:space="preserve">nyomórudat, hogy </w:t>
      </w:r>
      <w:r w:rsidR="00A4066D">
        <w:t xml:space="preserve">a </w:t>
      </w:r>
      <w:r w:rsidRPr="00C55B3E">
        <w:t>dugattyú szabadon foroghasson.</w:t>
      </w:r>
    </w:p>
    <w:p w14:paraId="5C787110" w14:textId="2A713C35" w:rsidR="002C4A8D" w:rsidRPr="00C55B3E" w:rsidRDefault="00E72454" w:rsidP="008D5A36">
      <w:pPr>
        <w:spacing w:line="240" w:lineRule="auto"/>
        <w:rPr>
          <w:szCs w:val="22"/>
        </w:rPr>
      </w:pPr>
      <w:r w:rsidRPr="00C55B3E">
        <w:t xml:space="preserve">Az előretöltött fecskendő használata előtt távolítsa el </w:t>
      </w:r>
      <w:r w:rsidR="00A4066D">
        <w:t xml:space="preserve">a </w:t>
      </w:r>
      <w:r w:rsidRPr="00C55B3E">
        <w:t>védőkupakot</w:t>
      </w:r>
      <w:r w:rsidR="004B3168">
        <w:t xml:space="preserve"> annak elforgatásával</w:t>
      </w:r>
      <w:r w:rsidRPr="00C55B3E">
        <w:t>.</w:t>
      </w:r>
    </w:p>
    <w:p w14:paraId="13965785" w14:textId="77777777" w:rsidR="002C4A8D" w:rsidRPr="00C55B3E" w:rsidRDefault="00E72454" w:rsidP="008D5A36">
      <w:pPr>
        <w:spacing w:line="240" w:lineRule="auto"/>
        <w:rPr>
          <w:szCs w:val="22"/>
        </w:rPr>
      </w:pPr>
      <w:r w:rsidRPr="00C55B3E">
        <w:t>A csatlakozás 6%-os Luer-zárral kompatibilis.</w:t>
      </w:r>
    </w:p>
    <w:p w14:paraId="09A84197" w14:textId="42EF99EF" w:rsidR="002C4A8D" w:rsidRPr="00C55B3E" w:rsidRDefault="00E72454" w:rsidP="008D5A36">
      <w:pPr>
        <w:spacing w:line="240" w:lineRule="auto"/>
        <w:rPr>
          <w:szCs w:val="22"/>
        </w:rPr>
      </w:pPr>
      <w:r w:rsidRPr="00C55B3E">
        <w:t xml:space="preserve">A </w:t>
      </w:r>
      <w:r w:rsidR="004B3168" w:rsidRPr="00C55B3E">
        <w:t>biztonságos csatlakozás érdekében</w:t>
      </w:r>
      <w:r w:rsidR="004B3168">
        <w:t>, valamint</w:t>
      </w:r>
      <w:r w:rsidR="004B3168" w:rsidRPr="00C55B3E">
        <w:t xml:space="preserve"> azért, hogy m</w:t>
      </w:r>
      <w:r w:rsidR="004B3168">
        <w:t xml:space="preserve">egelőzzük az eszköz károsodását, a </w:t>
      </w:r>
      <w:r w:rsidRPr="00C55B3E">
        <w:t>Luer</w:t>
      </w:r>
      <w:r w:rsidR="004B3168">
        <w:noBreakHyphen/>
      </w:r>
      <w:r w:rsidRPr="00C55B3E">
        <w:t>csatlakozókat kézzel és finoman kell rászorítani anélkül, hogy túlzott mértékben megszorítanánk</w:t>
      </w:r>
      <w:r w:rsidR="004B3168">
        <w:t>.</w:t>
      </w:r>
    </w:p>
    <w:p w14:paraId="16E90125" w14:textId="4E6D5C2E" w:rsidR="002C4A8D" w:rsidRPr="00C55B3E" w:rsidRDefault="00E72454" w:rsidP="00C55B3E">
      <w:pPr>
        <w:tabs>
          <w:tab w:val="clear" w:pos="567"/>
        </w:tabs>
        <w:spacing w:line="240" w:lineRule="auto"/>
      </w:pPr>
      <w:r w:rsidRPr="00C55B3E">
        <w:t xml:space="preserve">Mielőtt </w:t>
      </w:r>
      <w:r w:rsidR="00A4066D">
        <w:t xml:space="preserve">a </w:t>
      </w:r>
      <w:r w:rsidRPr="00C55B3E">
        <w:t xml:space="preserve">beteghez csatlakoztatná, teljesen töltse fel az intravénás vezetéket, és ellenőrizze, hogy nincs-e benne levegő: tartsa </w:t>
      </w:r>
      <w:r w:rsidR="00A4066D">
        <w:t xml:space="preserve">a </w:t>
      </w:r>
      <w:r w:rsidRPr="00C55B3E">
        <w:t xml:space="preserve">fecskendőt </w:t>
      </w:r>
      <w:r w:rsidR="00AE4063">
        <w:t>felfelé mutató állásban</w:t>
      </w:r>
      <w:r w:rsidRPr="00C55B3E">
        <w:t xml:space="preserve">, és nyomja </w:t>
      </w:r>
      <w:r w:rsidR="00AE4063">
        <w:t>be</w:t>
      </w:r>
      <w:r w:rsidR="00AE4063" w:rsidRPr="00C55B3E">
        <w:t xml:space="preserve"> </w:t>
      </w:r>
      <w:r w:rsidR="00A4066D">
        <w:t xml:space="preserve">a </w:t>
      </w:r>
      <w:r w:rsidRPr="00C55B3E">
        <w:t>dugattyút</w:t>
      </w:r>
      <w:r w:rsidR="00AE4063">
        <w:t xml:space="preserve"> addig</w:t>
      </w:r>
      <w:r w:rsidRPr="00C55B3E">
        <w:t xml:space="preserve">, amíg az összes levegő ki nem ürül, és </w:t>
      </w:r>
      <w:r w:rsidR="00A4066D">
        <w:t xml:space="preserve">a </w:t>
      </w:r>
      <w:r w:rsidRPr="00C55B3E">
        <w:t xml:space="preserve">folyadék vagy megjelenik </w:t>
      </w:r>
      <w:r w:rsidR="00A4066D">
        <w:t xml:space="preserve">a </w:t>
      </w:r>
      <w:r w:rsidRPr="00C55B3E">
        <w:t xml:space="preserve">tű hegyénél, vagy </w:t>
      </w:r>
      <w:r w:rsidR="00A4066D">
        <w:t xml:space="preserve">a </w:t>
      </w:r>
      <w:r w:rsidRPr="00C55B3E">
        <w:t>cső megtelik.</w:t>
      </w:r>
    </w:p>
    <w:p w14:paraId="03DDA044" w14:textId="77777777" w:rsidR="00224DC8" w:rsidRPr="00C55B3E" w:rsidRDefault="00224DC8" w:rsidP="008D5A36">
      <w:pPr>
        <w:spacing w:line="240" w:lineRule="auto"/>
        <w:rPr>
          <w:szCs w:val="22"/>
        </w:rPr>
      </w:pPr>
    </w:p>
    <w:p w14:paraId="685A108A" w14:textId="77777777" w:rsidR="00224DC8" w:rsidRPr="00C55B3E" w:rsidRDefault="00224DC8" w:rsidP="008D5A36">
      <w:pPr>
        <w:spacing w:line="240" w:lineRule="auto"/>
      </w:pPr>
      <w:r w:rsidRPr="00C55B3E">
        <w:t>A dózistérfogat pontosságát ellenőrizték, és az megfelel az ISO 7886-1 szabványnak.</w:t>
      </w:r>
    </w:p>
    <w:p w14:paraId="6239750B" w14:textId="54763B09" w:rsidR="00224DC8" w:rsidRPr="00C55B3E" w:rsidRDefault="00224DC8" w:rsidP="008D5A36">
      <w:pPr>
        <w:spacing w:line="240" w:lineRule="auto"/>
      </w:pPr>
      <w:r w:rsidRPr="00C55B3E">
        <w:t xml:space="preserve">A 0,5 ml-enként beosztott 15 ml-es fecskendők adagolási pontossága </w:t>
      </w:r>
      <w:r w:rsidR="00A4066D">
        <w:t xml:space="preserve">a </w:t>
      </w:r>
      <w:r w:rsidRPr="00C55B3E">
        <w:t xml:space="preserve">befecskendezett mennyiségtől függ. 5-15 ml-es térfogattartományban </w:t>
      </w:r>
      <w:r w:rsidR="00AE4063">
        <w:t xml:space="preserve">legfeljebb </w:t>
      </w:r>
      <w:r w:rsidRPr="00C55B3E">
        <w:t>± 0,6 ml-ig változhat.</w:t>
      </w:r>
    </w:p>
    <w:p w14:paraId="514C0AF3" w14:textId="77777777" w:rsidR="002C4A8D" w:rsidRPr="00C55B3E" w:rsidRDefault="002C4A8D" w:rsidP="008D5A36">
      <w:pPr>
        <w:spacing w:line="240" w:lineRule="auto"/>
        <w:rPr>
          <w:szCs w:val="22"/>
        </w:rPr>
      </w:pPr>
    </w:p>
    <w:p w14:paraId="6D4CF1F4" w14:textId="77777777" w:rsidR="002C4A8D" w:rsidRPr="00C55B3E" w:rsidRDefault="00E72454" w:rsidP="008D5A36">
      <w:pPr>
        <w:spacing w:line="240" w:lineRule="auto"/>
        <w:rPr>
          <w:szCs w:val="22"/>
        </w:rPr>
      </w:pPr>
      <w:r w:rsidRPr="00C55B3E">
        <w:t>Ha elektromos injektorral használja, kövesse az injektor használati utasítását.</w:t>
      </w:r>
    </w:p>
    <w:p w14:paraId="3BEB0A23" w14:textId="77777777" w:rsidR="002C4A8D" w:rsidRPr="00C55B3E" w:rsidRDefault="002C4A8D" w:rsidP="008D5A36">
      <w:pPr>
        <w:spacing w:line="240" w:lineRule="auto"/>
        <w:rPr>
          <w:szCs w:val="22"/>
        </w:rPr>
      </w:pPr>
    </w:p>
    <w:p w14:paraId="42F0BB27" w14:textId="56C39871" w:rsidR="000C5634" w:rsidRPr="00C55B3E" w:rsidRDefault="00E72454" w:rsidP="008D5A36">
      <w:pPr>
        <w:spacing w:line="240" w:lineRule="auto"/>
        <w:rPr>
          <w:szCs w:val="22"/>
        </w:rPr>
      </w:pPr>
      <w:r w:rsidRPr="00C55B3E">
        <w:t xml:space="preserve">A fel nem használt készítményt </w:t>
      </w:r>
      <w:r w:rsidR="00A4066D">
        <w:t xml:space="preserve">a </w:t>
      </w:r>
      <w:r w:rsidRPr="00C55B3E">
        <w:t>vizsgálat végén meg kell semmisíteni.</w:t>
      </w:r>
    </w:p>
    <w:p w14:paraId="2848AA3A" w14:textId="77777777" w:rsidR="000C5634" w:rsidRPr="00C55B3E" w:rsidRDefault="000C5634" w:rsidP="008D5A36">
      <w:pPr>
        <w:spacing w:line="240" w:lineRule="auto"/>
        <w:rPr>
          <w:szCs w:val="22"/>
        </w:rPr>
      </w:pPr>
    </w:p>
    <w:p w14:paraId="06B72B7F" w14:textId="08C78C1E" w:rsidR="000A4A62" w:rsidRPr="00C55B3E" w:rsidRDefault="009544E7" w:rsidP="00C55B3E">
      <w:pPr>
        <w:tabs>
          <w:tab w:val="clear" w:pos="567"/>
        </w:tabs>
        <w:autoSpaceDE w:val="0"/>
        <w:autoSpaceDN w:val="0"/>
        <w:adjustRightInd w:val="0"/>
        <w:spacing w:line="240" w:lineRule="auto"/>
        <w:rPr>
          <w:szCs w:val="22"/>
        </w:rPr>
      </w:pPr>
      <w:r w:rsidRPr="00C55B3E">
        <w:rPr>
          <w:rFonts w:ascii="TimesNewRoman" w:hAnsi="TimesNewRoman" w:cs="TimesNewRoman"/>
          <w:szCs w:val="22"/>
          <w:lang w:eastAsia="fr-FR"/>
        </w:rPr>
        <w:t>Annak érdekében, hogy a felhasznált, gadolíniumtartalmú kontrasztanyag pontosan beazonosítható</w:t>
      </w:r>
      <w:r w:rsidR="00EA364D" w:rsidRPr="00C55B3E">
        <w:rPr>
          <w:rFonts w:ascii="TimesNewRoman" w:hAnsi="TimesNewRoman" w:cs="TimesNewRoman"/>
          <w:szCs w:val="22"/>
          <w:lang w:eastAsia="fr-FR"/>
        </w:rPr>
        <w:t xml:space="preserve"> </w:t>
      </w:r>
      <w:r w:rsidRPr="00C55B3E">
        <w:rPr>
          <w:rFonts w:ascii="TimesNewRoman" w:hAnsi="TimesNewRoman" w:cs="TimesNewRoman"/>
          <w:szCs w:val="22"/>
          <w:lang w:eastAsia="fr-FR"/>
        </w:rPr>
        <w:t>legyen, a</w:t>
      </w:r>
      <w:r w:rsidR="00771188" w:rsidRPr="00C55B3E">
        <w:rPr>
          <w:rFonts w:ascii="TimesNewRoman" w:hAnsi="TimesNewRoman" w:cs="TimesNewRoman"/>
          <w:szCs w:val="22"/>
          <w:lang w:eastAsia="fr-FR"/>
        </w:rPr>
        <w:t xml:space="preserve">z </w:t>
      </w:r>
      <w:r w:rsidRPr="00C55B3E">
        <w:rPr>
          <w:rFonts w:ascii="TimesNewRoman CE" w:hAnsi="TimesNewRoman CE" w:cs="TimesNewRoman CE"/>
          <w:szCs w:val="22"/>
          <w:lang w:eastAsia="fr-FR"/>
        </w:rPr>
        <w:t>injekciós üvegen</w:t>
      </w:r>
      <w:r w:rsidR="00AE4063">
        <w:rPr>
          <w:rFonts w:ascii="TimesNewRoman CE" w:hAnsi="TimesNewRoman CE" w:cs="TimesNewRoman CE"/>
          <w:szCs w:val="22"/>
          <w:lang w:eastAsia="fr-FR"/>
        </w:rPr>
        <w:t xml:space="preserve"> vagy az előretöltött fecskendőn</w:t>
      </w:r>
      <w:r w:rsidRPr="00C55B3E">
        <w:rPr>
          <w:rFonts w:ascii="TimesNewRoman CE" w:hAnsi="TimesNewRoman CE" w:cs="TimesNewRoman CE"/>
          <w:szCs w:val="22"/>
          <w:lang w:eastAsia="fr-FR"/>
        </w:rPr>
        <w:t xml:space="preserve"> lévő, lehúzható betegkövető címkét be</w:t>
      </w:r>
      <w:r w:rsidR="00EA364D" w:rsidRPr="00C55B3E">
        <w:rPr>
          <w:rFonts w:ascii="TimesNewRoman" w:hAnsi="TimesNewRoman" w:cs="TimesNewRoman"/>
          <w:szCs w:val="22"/>
          <w:lang w:eastAsia="fr-FR"/>
        </w:rPr>
        <w:t xml:space="preserve"> </w:t>
      </w:r>
      <w:r w:rsidRPr="00C55B3E">
        <w:rPr>
          <w:rFonts w:ascii="TimesNewRoman" w:hAnsi="TimesNewRoman" w:cs="TimesNewRoman"/>
          <w:szCs w:val="22"/>
          <w:lang w:eastAsia="fr-FR"/>
        </w:rPr>
        <w:t>kell ragasztani a beteg dokumentációjába. A felhasznált adagot szintén dokumentálni kell.</w:t>
      </w:r>
      <w:r w:rsidR="00E72454" w:rsidRPr="00C55B3E">
        <w:t xml:space="preserve"> Ha elektronikus betegnyilvántartást használnak, </w:t>
      </w:r>
      <w:r w:rsidR="00A4066D">
        <w:t xml:space="preserve">a </w:t>
      </w:r>
      <w:r w:rsidR="00AE4063">
        <w:t>készítmény</w:t>
      </w:r>
      <w:r w:rsidR="00AE4063" w:rsidRPr="00C55B3E">
        <w:t xml:space="preserve"> </w:t>
      </w:r>
      <w:r w:rsidR="00E72454" w:rsidRPr="00C55B3E">
        <w:t xml:space="preserve">nevét, gyártási számát és az </w:t>
      </w:r>
      <w:r w:rsidR="00AE4063">
        <w:t xml:space="preserve">alkalmazott </w:t>
      </w:r>
      <w:r w:rsidR="00E72454" w:rsidRPr="00C55B3E">
        <w:t xml:space="preserve">adagot is be kell </w:t>
      </w:r>
      <w:r w:rsidR="00AE4063">
        <w:t>vezetni</w:t>
      </w:r>
      <w:r w:rsidR="00AE4063" w:rsidRPr="00C55B3E">
        <w:t xml:space="preserve"> </w:t>
      </w:r>
      <w:r w:rsidR="00A4066D">
        <w:t xml:space="preserve">a </w:t>
      </w:r>
      <w:r w:rsidR="00E72454" w:rsidRPr="00C55B3E">
        <w:t>betegnyilvántartásba.</w:t>
      </w:r>
    </w:p>
    <w:p w14:paraId="3C0C51FF" w14:textId="77777777" w:rsidR="000C5634" w:rsidRPr="00C55B3E" w:rsidRDefault="000C5634" w:rsidP="008D5A36">
      <w:pPr>
        <w:spacing w:line="240" w:lineRule="auto"/>
        <w:rPr>
          <w:szCs w:val="22"/>
        </w:rPr>
      </w:pPr>
    </w:p>
    <w:p w14:paraId="3CEF09B8" w14:textId="29818288" w:rsidR="00DC59BA" w:rsidRPr="00C55B3E" w:rsidRDefault="00AE4063" w:rsidP="008D5A36">
      <w:pPr>
        <w:spacing w:line="240" w:lineRule="auto"/>
      </w:pPr>
      <w:r w:rsidRPr="00AE4063">
        <w:t xml:space="preserve">A </w:t>
      </w:r>
      <w:r>
        <w:t xml:space="preserve">készítmény </w:t>
      </w:r>
      <w:r w:rsidRPr="00AE4063">
        <w:t xml:space="preserve">fel nem használt </w:t>
      </w:r>
      <w:r>
        <w:t>mennyiségé</w:t>
      </w:r>
      <w:r w:rsidR="00995BF2">
        <w:t>nek,</w:t>
      </w:r>
      <w:r w:rsidRPr="00AE4063">
        <w:t xml:space="preserve"> az ártalmatlanításból származó hulladékanyagok</w:t>
      </w:r>
      <w:r w:rsidR="00995BF2">
        <w:t>nak</w:t>
      </w:r>
      <w:r w:rsidRPr="00AE4063">
        <w:t xml:space="preserve">, valamint a </w:t>
      </w:r>
      <w:r w:rsidR="00995BF2">
        <w:t>készítménnyel</w:t>
      </w:r>
      <w:r w:rsidRPr="00AE4063">
        <w:t xml:space="preserve"> </w:t>
      </w:r>
      <w:r w:rsidR="00995BF2">
        <w:t xml:space="preserve">– </w:t>
      </w:r>
      <w:r w:rsidRPr="00AE4063">
        <w:t xml:space="preserve">a </w:t>
      </w:r>
      <w:r w:rsidR="00995BF2">
        <w:t>készítmény</w:t>
      </w:r>
      <w:r w:rsidRPr="00AE4063">
        <w:t xml:space="preserve"> automatikus alkalmazási rendszerrel történő beadása során</w:t>
      </w:r>
      <w:r w:rsidR="00995BF2">
        <w:t xml:space="preserve"> –</w:t>
      </w:r>
      <w:r w:rsidRPr="00AE4063">
        <w:t xml:space="preserve"> érintkezésbe kerülő tárgyak</w:t>
      </w:r>
      <w:r w:rsidR="00995BF2">
        <w:t>nak a</w:t>
      </w:r>
      <w:r w:rsidR="0003622A" w:rsidRPr="00C55B3E">
        <w:t xml:space="preserve"> megsemmisítését a gyógyszerekre</w:t>
      </w:r>
      <w:r>
        <w:t xml:space="preserve"> </w:t>
      </w:r>
      <w:r w:rsidR="0003622A" w:rsidRPr="00C55B3E">
        <w:t>vonatkozó előírások szerint kell végrehajtani</w:t>
      </w:r>
      <w:r w:rsidR="00E72454" w:rsidRPr="00C55B3E">
        <w:t>.</w:t>
      </w:r>
    </w:p>
    <w:p w14:paraId="3954A159" w14:textId="77777777" w:rsidR="00783163" w:rsidRPr="00C55B3E" w:rsidRDefault="00783163" w:rsidP="008D5A36">
      <w:pPr>
        <w:spacing w:line="240" w:lineRule="auto"/>
        <w:rPr>
          <w:b/>
          <w:szCs w:val="22"/>
        </w:rPr>
      </w:pPr>
    </w:p>
    <w:p w14:paraId="7EBEB470" w14:textId="77777777" w:rsidR="00A61546" w:rsidRPr="00C55B3E" w:rsidRDefault="00A61546" w:rsidP="008D5A36">
      <w:pPr>
        <w:spacing w:line="240" w:lineRule="auto"/>
        <w:rPr>
          <w:b/>
          <w:szCs w:val="22"/>
        </w:rPr>
      </w:pPr>
    </w:p>
    <w:p w14:paraId="751D161C" w14:textId="68795B78" w:rsidR="00DC59BA" w:rsidRPr="00C55B3E" w:rsidRDefault="00E72454" w:rsidP="008D5A36">
      <w:pPr>
        <w:pStyle w:val="Titre2"/>
        <w:spacing w:line="240" w:lineRule="auto"/>
      </w:pPr>
      <w:r w:rsidRPr="00C55B3E">
        <w:t>7.</w:t>
      </w:r>
      <w:r w:rsidRPr="00C55B3E">
        <w:tab/>
      </w:r>
      <w:r w:rsidR="00C55B3E" w:rsidRPr="00C55B3E">
        <w:t xml:space="preserve">A </w:t>
      </w:r>
      <w:r w:rsidRPr="00C55B3E">
        <w:t>FORGALOMBA HOZATALI ENGEDÉLY JOGOSULTJA</w:t>
      </w:r>
    </w:p>
    <w:p w14:paraId="77E61FE3" w14:textId="77777777" w:rsidR="00881EFA" w:rsidRPr="00C55B3E" w:rsidRDefault="00881EFA" w:rsidP="008D5A36">
      <w:pPr>
        <w:spacing w:line="240" w:lineRule="auto"/>
      </w:pPr>
    </w:p>
    <w:p w14:paraId="52624113" w14:textId="77777777" w:rsidR="00FE5973" w:rsidRPr="00C55B3E" w:rsidRDefault="00E72454" w:rsidP="008D5A36">
      <w:pPr>
        <w:spacing w:line="240" w:lineRule="auto"/>
      </w:pPr>
      <w:r w:rsidRPr="00C55B3E">
        <w:t>Guerbet</w:t>
      </w:r>
    </w:p>
    <w:p w14:paraId="1E674840" w14:textId="77777777" w:rsidR="00032589" w:rsidRPr="00C55B3E" w:rsidRDefault="00E72454" w:rsidP="008D5A36">
      <w:pPr>
        <w:spacing w:line="240" w:lineRule="auto"/>
      </w:pPr>
      <w:r w:rsidRPr="00C55B3E">
        <w:t>15 rue des Vanesses</w:t>
      </w:r>
    </w:p>
    <w:p w14:paraId="7B4B8AA0" w14:textId="77777777" w:rsidR="00032589" w:rsidRPr="00C55B3E" w:rsidRDefault="00E72454" w:rsidP="008D5A36">
      <w:pPr>
        <w:spacing w:line="240" w:lineRule="auto"/>
      </w:pPr>
      <w:r w:rsidRPr="00C55B3E">
        <w:t>93420 Villepinte</w:t>
      </w:r>
    </w:p>
    <w:p w14:paraId="1C1211FD" w14:textId="77777777" w:rsidR="00FE5973" w:rsidRPr="00C55B3E" w:rsidRDefault="00E72454" w:rsidP="008D5A36">
      <w:pPr>
        <w:spacing w:line="240" w:lineRule="auto"/>
      </w:pPr>
      <w:r w:rsidRPr="00C55B3E">
        <w:t>Franciaország</w:t>
      </w:r>
    </w:p>
    <w:p w14:paraId="7C48E61B" w14:textId="77777777" w:rsidR="00DC59BA" w:rsidRPr="00C55B3E" w:rsidRDefault="00DC59BA" w:rsidP="008D5A36">
      <w:pPr>
        <w:spacing w:line="240" w:lineRule="auto"/>
      </w:pPr>
    </w:p>
    <w:p w14:paraId="13B099CA" w14:textId="77777777" w:rsidR="00881EFA" w:rsidRPr="00C55B3E" w:rsidRDefault="00881EFA" w:rsidP="008D5A36">
      <w:pPr>
        <w:spacing w:line="240" w:lineRule="auto"/>
      </w:pPr>
    </w:p>
    <w:p w14:paraId="79089726" w14:textId="77777777" w:rsidR="00DC59BA" w:rsidRPr="00C55B3E" w:rsidRDefault="00E72454" w:rsidP="008D5A36">
      <w:pPr>
        <w:pStyle w:val="Titre2"/>
        <w:spacing w:line="240" w:lineRule="auto"/>
      </w:pPr>
      <w:r w:rsidRPr="00C55B3E">
        <w:t>8.</w:t>
      </w:r>
      <w:r w:rsidRPr="00C55B3E">
        <w:tab/>
        <w:t xml:space="preserve">A FORGALOMBA HOZATALI ENGEDÉLY SZÁMA(I) </w:t>
      </w:r>
    </w:p>
    <w:p w14:paraId="599B728E" w14:textId="77777777" w:rsidR="00DC59BA" w:rsidRPr="00C55B3E" w:rsidRDefault="00DC59BA" w:rsidP="008D5A36">
      <w:pPr>
        <w:spacing w:line="240" w:lineRule="auto"/>
        <w:rPr>
          <w:szCs w:val="22"/>
        </w:rPr>
      </w:pPr>
    </w:p>
    <w:p w14:paraId="4F4E8D52" w14:textId="77777777" w:rsidR="00B765AF" w:rsidRPr="00C55B3E" w:rsidRDefault="00B765AF" w:rsidP="008D5A36">
      <w:pPr>
        <w:spacing w:line="240" w:lineRule="auto"/>
        <w:rPr>
          <w:szCs w:val="22"/>
        </w:rPr>
      </w:pPr>
      <w:bookmarkStart w:id="11" w:name="_Hlk148304095"/>
      <w:r w:rsidRPr="00C55B3E">
        <w:t>EU/1/23/1772/001-025</w:t>
      </w:r>
    </w:p>
    <w:bookmarkEnd w:id="11"/>
    <w:p w14:paraId="3B86A533" w14:textId="77777777" w:rsidR="0098303C" w:rsidRPr="00C55B3E" w:rsidRDefault="0098303C" w:rsidP="008D5A36">
      <w:pPr>
        <w:spacing w:line="240" w:lineRule="auto"/>
        <w:rPr>
          <w:szCs w:val="22"/>
        </w:rPr>
      </w:pPr>
    </w:p>
    <w:p w14:paraId="377C79C8" w14:textId="77777777" w:rsidR="00881EFA" w:rsidRPr="00C55B3E" w:rsidRDefault="00881EFA" w:rsidP="008D5A36">
      <w:pPr>
        <w:spacing w:line="240" w:lineRule="auto"/>
        <w:rPr>
          <w:szCs w:val="22"/>
        </w:rPr>
      </w:pPr>
    </w:p>
    <w:p w14:paraId="3D58C8D8" w14:textId="48581640" w:rsidR="00DC59BA" w:rsidRPr="00C55B3E" w:rsidRDefault="00E72454" w:rsidP="008D5A36">
      <w:pPr>
        <w:pStyle w:val="Titre2"/>
        <w:spacing w:line="240" w:lineRule="auto"/>
        <w:jc w:val="left"/>
      </w:pPr>
      <w:r w:rsidRPr="00C55B3E">
        <w:t>9.</w:t>
      </w:r>
      <w:r w:rsidRPr="00C55B3E">
        <w:tab/>
        <w:t>A FORGALOMBA HOZATALI ENGEDÉLY ELSŐ KIADÁSÁNAK/</w:t>
      </w:r>
      <w:r w:rsidR="00C55B3E" w:rsidRPr="00C55B3E">
        <w:t xml:space="preserve"> </w:t>
      </w:r>
      <w:r w:rsidRPr="00C55B3E">
        <w:t>MEGÚJÍTÁSÁNAK DÁTUMA</w:t>
      </w:r>
    </w:p>
    <w:p w14:paraId="121DE27C" w14:textId="77777777" w:rsidR="00DC59BA" w:rsidRPr="00C55B3E" w:rsidRDefault="00DC59BA" w:rsidP="008D5A36">
      <w:pPr>
        <w:spacing w:line="240" w:lineRule="auto"/>
      </w:pPr>
    </w:p>
    <w:p w14:paraId="1F86649F" w14:textId="3677BFC9" w:rsidR="00DC59BA" w:rsidRPr="00C55B3E" w:rsidRDefault="00E72454" w:rsidP="008D5A36">
      <w:pPr>
        <w:spacing w:line="240" w:lineRule="auto"/>
        <w:rPr>
          <w:i/>
          <w:szCs w:val="22"/>
        </w:rPr>
      </w:pPr>
      <w:r w:rsidRPr="00C55B3E">
        <w:t xml:space="preserve">A forgalomba hozatali engedély első kiadásának dátuma: </w:t>
      </w:r>
      <w:r w:rsidR="00B90800">
        <w:t>07/12/2023</w:t>
      </w:r>
    </w:p>
    <w:p w14:paraId="01CEFCBC" w14:textId="77777777" w:rsidR="00DC59BA" w:rsidRPr="00C55B3E" w:rsidRDefault="00DC59BA" w:rsidP="008D5A36">
      <w:pPr>
        <w:spacing w:line="240" w:lineRule="auto"/>
        <w:rPr>
          <w:szCs w:val="22"/>
        </w:rPr>
      </w:pPr>
    </w:p>
    <w:p w14:paraId="7CC26B05" w14:textId="77777777" w:rsidR="00881EFA" w:rsidRPr="00C55B3E" w:rsidRDefault="00881EFA" w:rsidP="008D5A36">
      <w:pPr>
        <w:spacing w:line="240" w:lineRule="auto"/>
        <w:rPr>
          <w:szCs w:val="22"/>
        </w:rPr>
      </w:pPr>
    </w:p>
    <w:p w14:paraId="49909DE6" w14:textId="12B6F00D" w:rsidR="0080665C" w:rsidRPr="00C55B3E" w:rsidRDefault="00E72454" w:rsidP="008D5A36">
      <w:pPr>
        <w:pStyle w:val="Titre2"/>
        <w:spacing w:line="240" w:lineRule="auto"/>
      </w:pPr>
      <w:r w:rsidRPr="00C55B3E">
        <w:t>10.</w:t>
      </w:r>
      <w:r w:rsidRPr="00C55B3E">
        <w:tab/>
        <w:t>A SZÖVEG</w:t>
      </w:r>
      <w:r w:rsidR="00C55B3E" w:rsidRPr="00C55B3E">
        <w:t xml:space="preserve"> ELLENŐRZÉSÉNEK</w:t>
      </w:r>
      <w:r w:rsidRPr="00C55B3E">
        <w:t xml:space="preserve"> DÁTUMA</w:t>
      </w:r>
    </w:p>
    <w:p w14:paraId="28D83C9C" w14:textId="77777777" w:rsidR="00FC1E9A" w:rsidRPr="00C55B3E" w:rsidRDefault="00FC1E9A" w:rsidP="008D5A36">
      <w:pPr>
        <w:spacing w:line="240" w:lineRule="auto"/>
      </w:pPr>
    </w:p>
    <w:p w14:paraId="4EE504B2" w14:textId="3FD8246A" w:rsidR="0080665C" w:rsidRPr="006C1E57" w:rsidRDefault="00B765AF" w:rsidP="008D5A36">
      <w:pPr>
        <w:spacing w:line="240" w:lineRule="auto"/>
        <w:rPr>
          <w:b/>
        </w:rPr>
      </w:pPr>
      <w:r w:rsidRPr="00C55B3E">
        <w:t>A gyógyszerről részletes információ az Európai Gyógyszerügynökség internetes honlapján (</w:t>
      </w:r>
      <w:r>
        <w:fldChar w:fldCharType="begin"/>
      </w:r>
      <w:r>
        <w:instrText>HYPERLINK "http://www.ema.europa.eu/"</w:instrText>
      </w:r>
      <w:r>
        <w:fldChar w:fldCharType="separate"/>
      </w:r>
      <w:r w:rsidRPr="008D5A36">
        <w:rPr>
          <w:rStyle w:val="Hiperhivatkozs1"/>
          <w:rFonts w:eastAsiaTheme="minorEastAsia"/>
          <w:color w:val="0000FF"/>
          <w:u w:val="single"/>
          <w:lang w:val="hu-HU"/>
        </w:rPr>
        <w:t>http://www.ema.e</w:t>
      </w:r>
      <w:bookmarkStart w:id="12" w:name="_Hlt145757343"/>
      <w:bookmarkStart w:id="13" w:name="_Hlt145757344"/>
      <w:r w:rsidRPr="008D5A36">
        <w:rPr>
          <w:rStyle w:val="Hiperhivatkozs1"/>
          <w:rFonts w:eastAsiaTheme="minorEastAsia"/>
          <w:color w:val="0000FF"/>
          <w:u w:val="single"/>
          <w:lang w:val="hu-HU"/>
        </w:rPr>
        <w:t>u</w:t>
      </w:r>
      <w:bookmarkEnd w:id="12"/>
      <w:bookmarkEnd w:id="13"/>
      <w:r w:rsidRPr="008D5A36">
        <w:rPr>
          <w:rStyle w:val="Hiperhivatkozs1"/>
          <w:rFonts w:eastAsiaTheme="minorEastAsia"/>
          <w:color w:val="0000FF"/>
          <w:u w:val="single"/>
          <w:lang w:val="hu-HU"/>
        </w:rPr>
        <w:t>rop</w:t>
      </w:r>
      <w:bookmarkStart w:id="14" w:name="_Hlt145757384"/>
      <w:r w:rsidRPr="008D5A36">
        <w:rPr>
          <w:rStyle w:val="Hiperhivatkozs1"/>
          <w:rFonts w:eastAsiaTheme="minorEastAsia"/>
          <w:color w:val="0000FF"/>
          <w:u w:val="single"/>
          <w:lang w:val="hu-HU"/>
        </w:rPr>
        <w:t>a</w:t>
      </w:r>
      <w:bookmarkEnd w:id="14"/>
      <w:r w:rsidRPr="008D5A36">
        <w:rPr>
          <w:rStyle w:val="Hiperhivatkozs1"/>
          <w:rFonts w:eastAsiaTheme="minorEastAsia"/>
          <w:color w:val="0000FF"/>
          <w:u w:val="single"/>
          <w:lang w:val="hu-HU"/>
        </w:rPr>
        <w:t>.eu</w:t>
      </w:r>
      <w:r>
        <w:fldChar w:fldCharType="end"/>
      </w:r>
      <w:r w:rsidRPr="00C55B3E">
        <w:t>)</w:t>
      </w:r>
      <w:r w:rsidR="00995BF2">
        <w:t xml:space="preserve"> található.</w:t>
      </w:r>
      <w:r w:rsidR="00E72454" w:rsidRPr="00C55B3E">
        <w:br w:type="page"/>
      </w:r>
    </w:p>
    <w:p w14:paraId="42F20AB0" w14:textId="77777777" w:rsidR="0080665C" w:rsidRPr="006C1E57" w:rsidRDefault="0080665C" w:rsidP="00C55B3E">
      <w:pPr>
        <w:spacing w:line="240" w:lineRule="auto"/>
        <w:rPr>
          <w:noProof/>
          <w:szCs w:val="22"/>
        </w:rPr>
      </w:pPr>
    </w:p>
    <w:p w14:paraId="5A90DC99" w14:textId="77777777" w:rsidR="000E31E6" w:rsidRPr="00C55B3E" w:rsidRDefault="000E31E6" w:rsidP="00C55B3E">
      <w:pPr>
        <w:spacing w:line="240" w:lineRule="auto"/>
        <w:rPr>
          <w:noProof/>
          <w:szCs w:val="22"/>
        </w:rPr>
      </w:pPr>
    </w:p>
    <w:p w14:paraId="026BD18C" w14:textId="77777777" w:rsidR="000E31E6" w:rsidRPr="00C55B3E" w:rsidRDefault="000E31E6" w:rsidP="006C1E57">
      <w:pPr>
        <w:spacing w:line="240" w:lineRule="auto"/>
        <w:rPr>
          <w:noProof/>
          <w:szCs w:val="22"/>
        </w:rPr>
      </w:pPr>
    </w:p>
    <w:p w14:paraId="7D5293EA" w14:textId="77777777" w:rsidR="000E31E6" w:rsidRPr="00C55B3E" w:rsidRDefault="000E31E6">
      <w:pPr>
        <w:spacing w:line="240" w:lineRule="auto"/>
        <w:rPr>
          <w:noProof/>
          <w:szCs w:val="22"/>
        </w:rPr>
      </w:pPr>
    </w:p>
    <w:p w14:paraId="640170B8" w14:textId="77777777" w:rsidR="000E31E6" w:rsidRPr="00C55B3E" w:rsidRDefault="000E31E6">
      <w:pPr>
        <w:spacing w:line="240" w:lineRule="auto"/>
        <w:rPr>
          <w:noProof/>
          <w:szCs w:val="22"/>
        </w:rPr>
      </w:pPr>
    </w:p>
    <w:p w14:paraId="264E253A" w14:textId="77777777" w:rsidR="000E31E6" w:rsidRPr="00C55B3E" w:rsidRDefault="000E31E6">
      <w:pPr>
        <w:spacing w:line="240" w:lineRule="auto"/>
        <w:rPr>
          <w:noProof/>
          <w:szCs w:val="22"/>
        </w:rPr>
      </w:pPr>
    </w:p>
    <w:p w14:paraId="1EF6E881" w14:textId="77777777" w:rsidR="000E31E6" w:rsidRPr="00C55B3E" w:rsidRDefault="000E31E6">
      <w:pPr>
        <w:spacing w:line="240" w:lineRule="auto"/>
        <w:rPr>
          <w:noProof/>
          <w:szCs w:val="22"/>
        </w:rPr>
      </w:pPr>
    </w:p>
    <w:p w14:paraId="01426CD1" w14:textId="77777777" w:rsidR="000E31E6" w:rsidRPr="00C55B3E" w:rsidRDefault="000E31E6">
      <w:pPr>
        <w:spacing w:line="240" w:lineRule="auto"/>
        <w:rPr>
          <w:noProof/>
          <w:szCs w:val="22"/>
        </w:rPr>
      </w:pPr>
    </w:p>
    <w:p w14:paraId="6C553A22" w14:textId="77777777" w:rsidR="000E31E6" w:rsidRPr="00C55B3E" w:rsidRDefault="000E31E6">
      <w:pPr>
        <w:spacing w:line="240" w:lineRule="auto"/>
        <w:rPr>
          <w:noProof/>
          <w:szCs w:val="22"/>
        </w:rPr>
      </w:pPr>
    </w:p>
    <w:p w14:paraId="1CA40AA3" w14:textId="77777777" w:rsidR="000E31E6" w:rsidRPr="00C55B3E" w:rsidRDefault="000E31E6">
      <w:pPr>
        <w:spacing w:line="240" w:lineRule="auto"/>
        <w:rPr>
          <w:noProof/>
          <w:szCs w:val="22"/>
        </w:rPr>
      </w:pPr>
    </w:p>
    <w:p w14:paraId="5C38DDF7" w14:textId="77777777" w:rsidR="000E31E6" w:rsidRPr="00C55B3E" w:rsidRDefault="000E31E6">
      <w:pPr>
        <w:spacing w:line="240" w:lineRule="auto"/>
        <w:rPr>
          <w:noProof/>
          <w:szCs w:val="22"/>
        </w:rPr>
      </w:pPr>
    </w:p>
    <w:p w14:paraId="0CA822E7" w14:textId="77777777" w:rsidR="000E31E6" w:rsidRPr="00C55B3E" w:rsidRDefault="000E31E6">
      <w:pPr>
        <w:spacing w:line="240" w:lineRule="auto"/>
        <w:rPr>
          <w:noProof/>
          <w:szCs w:val="22"/>
        </w:rPr>
      </w:pPr>
    </w:p>
    <w:p w14:paraId="294FA70D" w14:textId="77777777" w:rsidR="000E31E6" w:rsidRPr="00C55B3E" w:rsidRDefault="000E31E6">
      <w:pPr>
        <w:spacing w:line="240" w:lineRule="auto"/>
        <w:rPr>
          <w:noProof/>
          <w:szCs w:val="22"/>
        </w:rPr>
      </w:pPr>
    </w:p>
    <w:p w14:paraId="6FC85ADD" w14:textId="77777777" w:rsidR="000E31E6" w:rsidRPr="00C55B3E" w:rsidRDefault="000E31E6">
      <w:pPr>
        <w:spacing w:line="240" w:lineRule="auto"/>
        <w:rPr>
          <w:noProof/>
          <w:szCs w:val="22"/>
        </w:rPr>
      </w:pPr>
    </w:p>
    <w:p w14:paraId="7452B283" w14:textId="77777777" w:rsidR="000E31E6" w:rsidRPr="00C55B3E" w:rsidRDefault="000E31E6">
      <w:pPr>
        <w:spacing w:line="240" w:lineRule="auto"/>
        <w:rPr>
          <w:noProof/>
          <w:szCs w:val="22"/>
        </w:rPr>
      </w:pPr>
    </w:p>
    <w:p w14:paraId="239750E4" w14:textId="77777777" w:rsidR="000E31E6" w:rsidRPr="00C55B3E" w:rsidRDefault="000E31E6">
      <w:pPr>
        <w:spacing w:line="240" w:lineRule="auto"/>
        <w:rPr>
          <w:noProof/>
          <w:szCs w:val="22"/>
        </w:rPr>
      </w:pPr>
    </w:p>
    <w:p w14:paraId="7F06F3B2" w14:textId="77777777" w:rsidR="000E31E6" w:rsidRPr="00C55B3E" w:rsidRDefault="000E31E6">
      <w:pPr>
        <w:spacing w:line="240" w:lineRule="auto"/>
        <w:rPr>
          <w:noProof/>
          <w:szCs w:val="22"/>
        </w:rPr>
      </w:pPr>
    </w:p>
    <w:p w14:paraId="48BFEEB2" w14:textId="0F23D3F4" w:rsidR="0080665C" w:rsidRPr="00C55B3E" w:rsidRDefault="00E72454" w:rsidP="008D5A36">
      <w:pPr>
        <w:pStyle w:val="Titre1"/>
        <w:spacing w:line="240" w:lineRule="auto"/>
        <w:rPr>
          <w:noProof/>
        </w:rPr>
      </w:pPr>
      <w:r w:rsidRPr="00C55B3E">
        <w:t>II</w:t>
      </w:r>
      <w:r w:rsidR="00AF229E">
        <w:t>.</w:t>
      </w:r>
      <w:r w:rsidRPr="00C55B3E">
        <w:t xml:space="preserve"> MELLÉKLET</w:t>
      </w:r>
    </w:p>
    <w:p w14:paraId="06350666" w14:textId="77777777" w:rsidR="0080665C" w:rsidRPr="00C55B3E" w:rsidRDefault="0080665C" w:rsidP="00C55B3E">
      <w:pPr>
        <w:spacing w:line="240" w:lineRule="auto"/>
        <w:ind w:right="1416"/>
        <w:rPr>
          <w:noProof/>
          <w:szCs w:val="22"/>
        </w:rPr>
      </w:pPr>
    </w:p>
    <w:p w14:paraId="3B432177" w14:textId="77777777" w:rsidR="0080665C" w:rsidRPr="00C55B3E" w:rsidRDefault="00E72454" w:rsidP="00C55B3E">
      <w:pPr>
        <w:spacing w:line="240" w:lineRule="auto"/>
        <w:ind w:left="1701" w:right="1416" w:hanging="708"/>
        <w:rPr>
          <w:b/>
          <w:noProof/>
          <w:szCs w:val="22"/>
        </w:rPr>
      </w:pPr>
      <w:r w:rsidRPr="00C55B3E">
        <w:rPr>
          <w:b/>
        </w:rPr>
        <w:t>A.</w:t>
      </w:r>
      <w:r w:rsidRPr="00C55B3E">
        <w:rPr>
          <w:b/>
        </w:rPr>
        <w:tab/>
      </w:r>
      <w:r w:rsidR="0003622A" w:rsidRPr="00C55B3E">
        <w:rPr>
          <w:b/>
        </w:rPr>
        <w:t>A GYÁRTÁSI TÉTELEK VÉGFELSZABADÍTÁSÁÉRT FELELŐS GYÁRTÓ(K)</w:t>
      </w:r>
    </w:p>
    <w:p w14:paraId="1967A4BB" w14:textId="77777777" w:rsidR="0080665C" w:rsidRPr="00C55B3E" w:rsidRDefault="0080665C" w:rsidP="006C1E57">
      <w:pPr>
        <w:spacing w:line="240" w:lineRule="auto"/>
        <w:ind w:left="567" w:hanging="567"/>
        <w:rPr>
          <w:noProof/>
          <w:szCs w:val="22"/>
        </w:rPr>
      </w:pPr>
    </w:p>
    <w:p w14:paraId="38274CE3" w14:textId="77777777" w:rsidR="0080665C" w:rsidRPr="00C55B3E" w:rsidRDefault="00E72454">
      <w:pPr>
        <w:spacing w:line="240" w:lineRule="auto"/>
        <w:ind w:left="1701" w:right="1418" w:hanging="709"/>
        <w:rPr>
          <w:b/>
          <w:noProof/>
          <w:szCs w:val="22"/>
        </w:rPr>
      </w:pPr>
      <w:r w:rsidRPr="00C55B3E">
        <w:rPr>
          <w:b/>
        </w:rPr>
        <w:t>B.</w:t>
      </w:r>
      <w:r w:rsidRPr="00C55B3E">
        <w:rPr>
          <w:b/>
        </w:rPr>
        <w:tab/>
      </w:r>
      <w:r w:rsidR="0003622A" w:rsidRPr="00C55B3E">
        <w:rPr>
          <w:b/>
        </w:rPr>
        <w:t>A KIADÁSRA ÉS A FELHASZNÁLÁSRA VONATKOZÓ FELTÉTELEK VAGY KORLÁTOZÁSOKFELTÉTELEK</w:t>
      </w:r>
    </w:p>
    <w:p w14:paraId="56BD67B8" w14:textId="77777777" w:rsidR="0080665C" w:rsidRPr="00C55B3E" w:rsidRDefault="0080665C">
      <w:pPr>
        <w:spacing w:line="240" w:lineRule="auto"/>
        <w:ind w:left="567" w:hanging="567"/>
        <w:rPr>
          <w:noProof/>
          <w:szCs w:val="22"/>
        </w:rPr>
      </w:pPr>
    </w:p>
    <w:p w14:paraId="3B40F415" w14:textId="6C86F814" w:rsidR="0080665C" w:rsidRPr="00C55B3E" w:rsidRDefault="00E72454">
      <w:pPr>
        <w:spacing w:line="240" w:lineRule="auto"/>
        <w:ind w:left="1701" w:right="1559" w:hanging="709"/>
        <w:rPr>
          <w:b/>
          <w:noProof/>
          <w:szCs w:val="22"/>
        </w:rPr>
      </w:pPr>
      <w:r w:rsidRPr="00C55B3E">
        <w:rPr>
          <w:b/>
        </w:rPr>
        <w:t>C.</w:t>
      </w:r>
      <w:r w:rsidRPr="00C55B3E">
        <w:rPr>
          <w:b/>
        </w:rPr>
        <w:tab/>
      </w:r>
      <w:r w:rsidR="00A4066D">
        <w:rPr>
          <w:b/>
        </w:rPr>
        <w:t xml:space="preserve">A </w:t>
      </w:r>
      <w:r w:rsidRPr="00C55B3E">
        <w:rPr>
          <w:b/>
        </w:rPr>
        <w:t>FORGALOMBA HOZATALI ENGEDÉLY</w:t>
      </w:r>
      <w:r w:rsidR="0003622A" w:rsidRPr="00C55B3E">
        <w:rPr>
          <w:b/>
        </w:rPr>
        <w:t>BEN FOGLALT</w:t>
      </w:r>
      <w:r w:rsidRPr="00C55B3E">
        <w:rPr>
          <w:b/>
        </w:rPr>
        <w:t xml:space="preserve"> EGYÉB FELTÉTELE</w:t>
      </w:r>
      <w:r w:rsidR="0003622A" w:rsidRPr="00C55B3E">
        <w:rPr>
          <w:b/>
        </w:rPr>
        <w:t>K</w:t>
      </w:r>
      <w:r w:rsidRPr="00C55B3E">
        <w:rPr>
          <w:b/>
        </w:rPr>
        <w:t xml:space="preserve"> ÉS KÖVETELMÉNYE</w:t>
      </w:r>
      <w:r w:rsidR="0003622A" w:rsidRPr="00C55B3E">
        <w:rPr>
          <w:b/>
        </w:rPr>
        <w:t>K</w:t>
      </w:r>
    </w:p>
    <w:p w14:paraId="45E0953B" w14:textId="77777777" w:rsidR="0080665C" w:rsidRPr="00C55B3E" w:rsidRDefault="0080665C">
      <w:pPr>
        <w:spacing w:line="240" w:lineRule="auto"/>
        <w:ind w:right="1558"/>
        <w:rPr>
          <w:b/>
        </w:rPr>
      </w:pPr>
    </w:p>
    <w:p w14:paraId="53C9DCD6" w14:textId="77777777" w:rsidR="0080665C" w:rsidRPr="00C55B3E" w:rsidRDefault="00E72454">
      <w:pPr>
        <w:spacing w:line="240" w:lineRule="auto"/>
        <w:ind w:left="1701" w:right="1416" w:hanging="708"/>
        <w:rPr>
          <w:b/>
        </w:rPr>
      </w:pPr>
      <w:r w:rsidRPr="00C55B3E">
        <w:rPr>
          <w:b/>
        </w:rPr>
        <w:t>D.</w:t>
      </w:r>
      <w:r w:rsidRPr="00C55B3E">
        <w:rPr>
          <w:b/>
        </w:rPr>
        <w:tab/>
      </w:r>
      <w:bookmarkStart w:id="15" w:name="_Hlk132296311"/>
      <w:r w:rsidR="0003622A" w:rsidRPr="00C55B3E">
        <w:rPr>
          <w:b/>
        </w:rPr>
        <w:t>A GYÓGYSZER BIZTONSÁGOS ÉS HATÉKONY ALKALMAZÁSÁRA VONATKOZÓ FELTÉTELEK VAGY KORLÁTOZÁSOK</w:t>
      </w:r>
    </w:p>
    <w:bookmarkEnd w:id="15"/>
    <w:p w14:paraId="0229E6DF" w14:textId="77777777" w:rsidR="0080665C" w:rsidRPr="00C55B3E" w:rsidRDefault="0080665C">
      <w:pPr>
        <w:spacing w:line="240" w:lineRule="auto"/>
        <w:ind w:right="1416"/>
        <w:rPr>
          <w:b/>
        </w:rPr>
      </w:pPr>
    </w:p>
    <w:p w14:paraId="1C8AA66C" w14:textId="77777777" w:rsidR="0003622A" w:rsidRPr="00C55B3E" w:rsidRDefault="00E72454" w:rsidP="008D5A36">
      <w:pPr>
        <w:spacing w:line="240" w:lineRule="auto"/>
        <w:rPr>
          <w:b/>
        </w:rPr>
      </w:pPr>
      <w:r w:rsidRPr="00C55B3E">
        <w:br w:type="page"/>
      </w:r>
      <w:r w:rsidRPr="00C55B3E">
        <w:rPr>
          <w:b/>
          <w:szCs w:val="22"/>
        </w:rPr>
        <w:lastRenderedPageBreak/>
        <w:t>A.</w:t>
      </w:r>
      <w:r w:rsidRPr="00C55B3E">
        <w:rPr>
          <w:b/>
          <w:szCs w:val="22"/>
        </w:rPr>
        <w:tab/>
      </w:r>
      <w:r w:rsidR="0003622A" w:rsidRPr="00C55B3E">
        <w:rPr>
          <w:b/>
          <w:szCs w:val="22"/>
        </w:rPr>
        <w:t>A GYÁRTÁSI TÉTELEK VÉGFELSZABADÍTÁSÁÉRT FELELŐS GYÁRTÓ(K)</w:t>
      </w:r>
    </w:p>
    <w:p w14:paraId="0E1F3390" w14:textId="77777777" w:rsidR="0080665C" w:rsidRPr="00C55B3E" w:rsidRDefault="0080665C" w:rsidP="008D5A36">
      <w:pPr>
        <w:pStyle w:val="Titre2"/>
        <w:spacing w:line="240" w:lineRule="auto"/>
        <w:rPr>
          <w:noProof/>
        </w:rPr>
      </w:pPr>
    </w:p>
    <w:p w14:paraId="5E09D9E0" w14:textId="77777777" w:rsidR="0003622A" w:rsidRPr="00C55B3E" w:rsidRDefault="0003622A" w:rsidP="008D5A36">
      <w:pPr>
        <w:spacing w:line="240" w:lineRule="auto"/>
        <w:rPr>
          <w:noProof/>
          <w:u w:val="single"/>
        </w:rPr>
      </w:pPr>
      <w:r w:rsidRPr="00C55B3E">
        <w:rPr>
          <w:u w:val="single"/>
        </w:rPr>
        <w:t>A gyártási tételek végfelszabadításáért felelős gyártó(k) neve és címe</w:t>
      </w:r>
    </w:p>
    <w:p w14:paraId="3AF859EA" w14:textId="77777777" w:rsidR="0080665C" w:rsidRPr="00C55B3E" w:rsidRDefault="0080665C" w:rsidP="00C55B3E">
      <w:pPr>
        <w:spacing w:line="240" w:lineRule="auto"/>
        <w:rPr>
          <w:noProof/>
          <w:szCs w:val="22"/>
        </w:rPr>
      </w:pPr>
    </w:p>
    <w:p w14:paraId="649E434B" w14:textId="77777777" w:rsidR="00C15106" w:rsidRPr="00C55B3E" w:rsidRDefault="00E72454" w:rsidP="00C55B3E">
      <w:pPr>
        <w:spacing w:line="240" w:lineRule="auto"/>
        <w:rPr>
          <w:noProof/>
          <w:szCs w:val="22"/>
        </w:rPr>
      </w:pPr>
      <w:r w:rsidRPr="00C55B3E">
        <w:t xml:space="preserve">Guerbet </w:t>
      </w:r>
    </w:p>
    <w:p w14:paraId="2688738F" w14:textId="55E0E455" w:rsidR="00C15106" w:rsidRPr="00C55B3E" w:rsidRDefault="00E72454" w:rsidP="006C1E57">
      <w:pPr>
        <w:spacing w:line="240" w:lineRule="auto"/>
        <w:rPr>
          <w:noProof/>
          <w:szCs w:val="22"/>
        </w:rPr>
      </w:pPr>
      <w:r w:rsidRPr="00C55B3E">
        <w:t>16 rue Jean Chaptal</w:t>
      </w:r>
    </w:p>
    <w:p w14:paraId="5BC5EA39" w14:textId="77777777" w:rsidR="00C15106" w:rsidRPr="00C55B3E" w:rsidRDefault="00E72454">
      <w:pPr>
        <w:spacing w:line="240" w:lineRule="auto"/>
        <w:rPr>
          <w:noProof/>
          <w:szCs w:val="22"/>
        </w:rPr>
      </w:pPr>
      <w:r w:rsidRPr="00C55B3E">
        <w:t>93600 Aulnay-sous-Bois</w:t>
      </w:r>
    </w:p>
    <w:p w14:paraId="52B76C2A" w14:textId="77777777" w:rsidR="00CE39DC" w:rsidRPr="00C55B3E" w:rsidRDefault="00E72454">
      <w:pPr>
        <w:spacing w:line="240" w:lineRule="auto"/>
        <w:rPr>
          <w:noProof/>
          <w:szCs w:val="22"/>
        </w:rPr>
      </w:pPr>
      <w:r w:rsidRPr="00C55B3E">
        <w:t>Franciaország</w:t>
      </w:r>
    </w:p>
    <w:p w14:paraId="61BD70D4" w14:textId="77777777" w:rsidR="0080665C" w:rsidRDefault="0080665C">
      <w:pPr>
        <w:spacing w:line="240" w:lineRule="auto"/>
        <w:rPr>
          <w:noProof/>
          <w:szCs w:val="22"/>
        </w:rPr>
      </w:pPr>
    </w:p>
    <w:p w14:paraId="3A537868" w14:textId="77777777" w:rsidR="00505107" w:rsidRPr="00A45087" w:rsidRDefault="00505107" w:rsidP="00505107">
      <w:pPr>
        <w:tabs>
          <w:tab w:val="clear" w:pos="567"/>
        </w:tabs>
        <w:autoSpaceDE w:val="0"/>
        <w:autoSpaceDN w:val="0"/>
        <w:adjustRightInd w:val="0"/>
        <w:spacing w:line="240" w:lineRule="auto"/>
        <w:rPr>
          <w:color w:val="000000"/>
          <w:szCs w:val="22"/>
          <w:lang w:val="en-US" w:eastAsia="fr-FR"/>
        </w:rPr>
      </w:pPr>
      <w:r w:rsidRPr="00A45087">
        <w:rPr>
          <w:color w:val="000000"/>
          <w:szCs w:val="22"/>
          <w:lang w:val="en-US" w:eastAsia="fr-FR"/>
        </w:rPr>
        <w:t xml:space="preserve">BIPSO GmbH </w:t>
      </w:r>
    </w:p>
    <w:p w14:paraId="2F3F0992" w14:textId="77777777" w:rsidR="00505107" w:rsidRPr="00A45087" w:rsidRDefault="00505107" w:rsidP="00505107">
      <w:pPr>
        <w:tabs>
          <w:tab w:val="clear" w:pos="567"/>
        </w:tabs>
        <w:autoSpaceDE w:val="0"/>
        <w:autoSpaceDN w:val="0"/>
        <w:adjustRightInd w:val="0"/>
        <w:spacing w:line="240" w:lineRule="auto"/>
        <w:rPr>
          <w:color w:val="000000"/>
          <w:szCs w:val="22"/>
          <w:lang w:val="en-US" w:eastAsia="fr-FR"/>
        </w:rPr>
      </w:pPr>
      <w:r w:rsidRPr="00A45087">
        <w:rPr>
          <w:color w:val="000000"/>
          <w:szCs w:val="22"/>
          <w:lang w:val="en-US" w:eastAsia="fr-FR"/>
        </w:rPr>
        <w:t xml:space="preserve">Robert-Gerwig-Strasse 4 </w:t>
      </w:r>
    </w:p>
    <w:p w14:paraId="205EED13" w14:textId="77777777" w:rsidR="00505107" w:rsidRPr="00A45087" w:rsidRDefault="00505107" w:rsidP="00505107">
      <w:pPr>
        <w:tabs>
          <w:tab w:val="clear" w:pos="567"/>
        </w:tabs>
        <w:autoSpaceDE w:val="0"/>
        <w:autoSpaceDN w:val="0"/>
        <w:adjustRightInd w:val="0"/>
        <w:spacing w:line="240" w:lineRule="auto"/>
        <w:rPr>
          <w:color w:val="000000"/>
          <w:szCs w:val="22"/>
          <w:lang w:val="en-US" w:eastAsia="fr-FR"/>
        </w:rPr>
      </w:pPr>
      <w:proofErr w:type="spellStart"/>
      <w:r w:rsidRPr="00A45087">
        <w:rPr>
          <w:color w:val="000000"/>
          <w:szCs w:val="22"/>
          <w:lang w:val="en-US" w:eastAsia="fr-FR"/>
        </w:rPr>
        <w:t>Singen</w:t>
      </w:r>
      <w:proofErr w:type="spellEnd"/>
      <w:r w:rsidRPr="00A45087">
        <w:rPr>
          <w:color w:val="000000"/>
          <w:szCs w:val="22"/>
          <w:lang w:val="en-US" w:eastAsia="fr-FR"/>
        </w:rPr>
        <w:t xml:space="preserve"> (</w:t>
      </w:r>
      <w:proofErr w:type="spellStart"/>
      <w:r w:rsidRPr="00A45087">
        <w:rPr>
          <w:color w:val="000000"/>
          <w:szCs w:val="22"/>
          <w:lang w:val="en-US" w:eastAsia="fr-FR"/>
        </w:rPr>
        <w:t>Hohentwiel</w:t>
      </w:r>
      <w:proofErr w:type="spellEnd"/>
      <w:r w:rsidRPr="00A45087">
        <w:rPr>
          <w:color w:val="000000"/>
          <w:szCs w:val="22"/>
          <w:lang w:val="en-US" w:eastAsia="fr-FR"/>
        </w:rPr>
        <w:t xml:space="preserve">) </w:t>
      </w:r>
    </w:p>
    <w:p w14:paraId="74B9ACDE" w14:textId="77777777" w:rsidR="00505107" w:rsidRPr="00A45087" w:rsidRDefault="00505107" w:rsidP="00505107">
      <w:pPr>
        <w:tabs>
          <w:tab w:val="clear" w:pos="567"/>
        </w:tabs>
        <w:autoSpaceDE w:val="0"/>
        <w:autoSpaceDN w:val="0"/>
        <w:adjustRightInd w:val="0"/>
        <w:spacing w:line="240" w:lineRule="auto"/>
        <w:rPr>
          <w:color w:val="000000"/>
          <w:szCs w:val="22"/>
          <w:lang w:val="en-US" w:eastAsia="fr-FR"/>
        </w:rPr>
      </w:pPr>
      <w:r w:rsidRPr="00A45087">
        <w:rPr>
          <w:color w:val="000000"/>
          <w:szCs w:val="22"/>
          <w:lang w:val="en-US" w:eastAsia="fr-FR"/>
        </w:rPr>
        <w:t xml:space="preserve">78224 </w:t>
      </w:r>
    </w:p>
    <w:p w14:paraId="44422D69" w14:textId="1229BEFB" w:rsidR="00D877D4" w:rsidRDefault="00505107" w:rsidP="00505107">
      <w:pPr>
        <w:spacing w:line="240" w:lineRule="auto"/>
        <w:rPr>
          <w:color w:val="000000"/>
          <w:szCs w:val="22"/>
          <w:lang w:val="en-US" w:eastAsia="fr-FR"/>
        </w:rPr>
      </w:pPr>
      <w:proofErr w:type="spellStart"/>
      <w:r w:rsidRPr="00A45087">
        <w:rPr>
          <w:color w:val="000000"/>
          <w:szCs w:val="22"/>
          <w:lang w:val="en-US" w:eastAsia="fr-FR"/>
        </w:rPr>
        <w:t>Németország</w:t>
      </w:r>
      <w:proofErr w:type="spellEnd"/>
    </w:p>
    <w:p w14:paraId="7AA7F2D2" w14:textId="77777777" w:rsidR="00907557" w:rsidRDefault="00907557" w:rsidP="00505107">
      <w:pPr>
        <w:spacing w:line="240" w:lineRule="auto"/>
        <w:rPr>
          <w:color w:val="000000"/>
          <w:szCs w:val="22"/>
          <w:lang w:val="en-US" w:eastAsia="fr-FR"/>
        </w:rPr>
      </w:pPr>
    </w:p>
    <w:p w14:paraId="058E0DF2" w14:textId="77777777" w:rsidR="00907557" w:rsidRPr="00C55B3E" w:rsidRDefault="00907557" w:rsidP="00907557">
      <w:pPr>
        <w:spacing w:line="240" w:lineRule="auto"/>
        <w:rPr>
          <w:noProof/>
          <w:szCs w:val="22"/>
        </w:rPr>
      </w:pPr>
      <w:r>
        <w:t>Az érintett gyártási tétel végfelszabadításáért felelős gyártó nevét és címét a gyógyszer betegtájékoztatójának tartalmaznia kell.</w:t>
      </w:r>
    </w:p>
    <w:p w14:paraId="7CF8EF2D" w14:textId="77777777" w:rsidR="00907557" w:rsidRPr="00C55B3E" w:rsidRDefault="00907557" w:rsidP="00505107">
      <w:pPr>
        <w:spacing w:line="240" w:lineRule="auto"/>
        <w:rPr>
          <w:noProof/>
          <w:szCs w:val="22"/>
        </w:rPr>
      </w:pPr>
    </w:p>
    <w:p w14:paraId="3B9E7299" w14:textId="77777777" w:rsidR="0080665C" w:rsidRPr="00C55B3E" w:rsidRDefault="0080665C">
      <w:pPr>
        <w:spacing w:line="240" w:lineRule="auto"/>
        <w:rPr>
          <w:noProof/>
          <w:szCs w:val="22"/>
        </w:rPr>
      </w:pPr>
    </w:p>
    <w:p w14:paraId="489F1B8B" w14:textId="10E7F933" w:rsidR="0080665C" w:rsidRPr="00C55B3E" w:rsidRDefault="00E72454" w:rsidP="008D5A36">
      <w:pPr>
        <w:pStyle w:val="Titre2"/>
        <w:spacing w:line="240" w:lineRule="auto"/>
        <w:jc w:val="left"/>
        <w:rPr>
          <w:noProof/>
        </w:rPr>
      </w:pPr>
      <w:bookmarkStart w:id="16" w:name="OLE_LINK2"/>
      <w:r w:rsidRPr="00C55B3E">
        <w:t>B.</w:t>
      </w:r>
      <w:bookmarkEnd w:id="16"/>
      <w:r w:rsidRPr="00C55B3E">
        <w:tab/>
      </w:r>
      <w:r w:rsidR="0003622A" w:rsidRPr="00C55B3E">
        <w:t>A KIADÁSRA ÉS A FELHASZNÁLÁSRA VONATKOZÓ</w:t>
      </w:r>
      <w:r w:rsidR="0003622A" w:rsidRPr="00C55B3E">
        <w:rPr>
          <w:b w:val="0"/>
        </w:rPr>
        <w:t xml:space="preserve"> </w:t>
      </w:r>
      <w:r w:rsidR="0003622A" w:rsidRPr="00C55B3E">
        <w:t>FELTÉTELEK VAGY KORLÁTOZÁSOK</w:t>
      </w:r>
    </w:p>
    <w:p w14:paraId="1AF073AC" w14:textId="77777777" w:rsidR="0080665C" w:rsidRPr="00C55B3E" w:rsidRDefault="0080665C" w:rsidP="00C55B3E">
      <w:pPr>
        <w:spacing w:line="240" w:lineRule="auto"/>
        <w:rPr>
          <w:noProof/>
          <w:szCs w:val="22"/>
        </w:rPr>
      </w:pPr>
    </w:p>
    <w:p w14:paraId="28DE1781" w14:textId="571B9BC4" w:rsidR="0080665C" w:rsidRPr="00C55B3E" w:rsidRDefault="00B765AF" w:rsidP="00C55B3E">
      <w:pPr>
        <w:numPr>
          <w:ilvl w:val="12"/>
          <w:numId w:val="0"/>
        </w:numPr>
        <w:spacing w:line="240" w:lineRule="auto"/>
        <w:rPr>
          <w:noProof/>
          <w:szCs w:val="22"/>
        </w:rPr>
      </w:pPr>
      <w:r w:rsidRPr="00C55B3E">
        <w:t>Korlátozott érvényű orvosi rendelvényhez kötött gyógyszer (lásd I. Melléklet: Alkalmazási előírás, 4.2 pont).</w:t>
      </w:r>
    </w:p>
    <w:p w14:paraId="6B38741F" w14:textId="497809D2" w:rsidR="0080665C" w:rsidRPr="00C55B3E" w:rsidRDefault="0080665C" w:rsidP="006C1E57">
      <w:pPr>
        <w:numPr>
          <w:ilvl w:val="12"/>
          <w:numId w:val="0"/>
        </w:numPr>
        <w:spacing w:line="240" w:lineRule="auto"/>
        <w:rPr>
          <w:noProof/>
          <w:szCs w:val="22"/>
        </w:rPr>
      </w:pPr>
    </w:p>
    <w:p w14:paraId="1D1D9508" w14:textId="77777777" w:rsidR="00A924AF" w:rsidRPr="00C55B3E" w:rsidRDefault="00A924AF">
      <w:pPr>
        <w:numPr>
          <w:ilvl w:val="12"/>
          <w:numId w:val="0"/>
        </w:numPr>
        <w:spacing w:line="240" w:lineRule="auto"/>
        <w:rPr>
          <w:noProof/>
          <w:szCs w:val="22"/>
        </w:rPr>
      </w:pPr>
    </w:p>
    <w:p w14:paraId="6FCBB54E" w14:textId="77777777" w:rsidR="0080665C" w:rsidRPr="00C55B3E" w:rsidRDefault="00E72454" w:rsidP="008D5A36">
      <w:pPr>
        <w:pStyle w:val="Titre2"/>
        <w:spacing w:line="240" w:lineRule="auto"/>
        <w:jc w:val="left"/>
        <w:rPr>
          <w:noProof/>
        </w:rPr>
      </w:pPr>
      <w:r w:rsidRPr="00C55B3E">
        <w:t>C.</w:t>
      </w:r>
      <w:r w:rsidRPr="00C55B3E">
        <w:tab/>
      </w:r>
      <w:r w:rsidR="0003622A" w:rsidRPr="00C55B3E">
        <w:t>A FORGALOMBA HOZATALI ENGEDÉLYBEN FOGLALT EGYÉB FELTÉTELEK ÉS KÖVETELMÉNYEK</w:t>
      </w:r>
    </w:p>
    <w:p w14:paraId="74F76ED7" w14:textId="77777777" w:rsidR="0080665C" w:rsidRPr="00C55B3E" w:rsidRDefault="0080665C" w:rsidP="00C55B3E">
      <w:pPr>
        <w:spacing w:line="240" w:lineRule="auto"/>
        <w:ind w:right="-1"/>
        <w:rPr>
          <w:iCs/>
          <w:noProof/>
          <w:szCs w:val="22"/>
          <w:u w:val="single"/>
        </w:rPr>
      </w:pPr>
    </w:p>
    <w:p w14:paraId="53641189" w14:textId="77777777" w:rsidR="0080665C" w:rsidRPr="00C55B3E" w:rsidRDefault="00E72454" w:rsidP="00C55B3E">
      <w:pPr>
        <w:numPr>
          <w:ilvl w:val="0"/>
          <w:numId w:val="49"/>
        </w:numPr>
        <w:spacing w:line="240" w:lineRule="auto"/>
        <w:ind w:right="-1" w:hanging="720"/>
        <w:rPr>
          <w:b/>
          <w:szCs w:val="22"/>
        </w:rPr>
      </w:pPr>
      <w:r w:rsidRPr="00C55B3E">
        <w:rPr>
          <w:b/>
        </w:rPr>
        <w:t xml:space="preserve">Időszakos gyógyszerbiztonsági jelentések </w:t>
      </w:r>
      <w:r w:rsidR="0003622A" w:rsidRPr="00C55B3E">
        <w:rPr>
          <w:b/>
        </w:rPr>
        <w:t>(Periodic safety update report, PSUR)</w:t>
      </w:r>
    </w:p>
    <w:p w14:paraId="4101901B" w14:textId="77777777" w:rsidR="0080665C" w:rsidRPr="00C55B3E" w:rsidRDefault="0080665C" w:rsidP="006C1E57">
      <w:pPr>
        <w:tabs>
          <w:tab w:val="left" w:pos="0"/>
        </w:tabs>
        <w:spacing w:line="240" w:lineRule="auto"/>
        <w:ind w:right="567"/>
      </w:pPr>
    </w:p>
    <w:p w14:paraId="190E334F" w14:textId="2ECB48EB" w:rsidR="0080665C" w:rsidRPr="00C55B3E" w:rsidRDefault="0003622A" w:rsidP="008D5A36">
      <w:pPr>
        <w:tabs>
          <w:tab w:val="left" w:pos="0"/>
        </w:tabs>
        <w:spacing w:line="240" w:lineRule="auto"/>
        <w:ind w:right="567"/>
        <w:rPr>
          <w:iCs/>
          <w:noProof/>
          <w:szCs w:val="22"/>
          <w:u w:val="single"/>
        </w:rPr>
      </w:pPr>
      <w:r w:rsidRPr="00C55B3E">
        <w:t>Erre a készítményre a PSUR-okat a 2001/83/EK irányelv 107c. cikkének (7) bekezdésében</w:t>
      </w:r>
      <w:r w:rsidR="00AF229E">
        <w:t xml:space="preserve"> </w:t>
      </w:r>
      <w:r w:rsidRPr="00C55B3E">
        <w:t>megállapított és az európai internetes gyógyszerportálon nyilvánosságra hozott uniós referencia</w:t>
      </w:r>
      <w:r w:rsidR="00AF229E">
        <w:t xml:space="preserve"> </w:t>
      </w:r>
      <w:r w:rsidRPr="00C55B3E">
        <w:t>időpontok listája (EURD lista), illetve annak bármely későbbi frissített változata szerinti</w:t>
      </w:r>
      <w:r w:rsidR="00AF229E">
        <w:t xml:space="preserve"> </w:t>
      </w:r>
      <w:r w:rsidRPr="00C55B3E">
        <w:t>követelményeknek megfelelően kell benyújtani.</w:t>
      </w:r>
    </w:p>
    <w:p w14:paraId="50D32F72" w14:textId="77777777" w:rsidR="0080665C" w:rsidRPr="00C55B3E" w:rsidRDefault="0080665C">
      <w:pPr>
        <w:spacing w:line="240" w:lineRule="auto"/>
        <w:ind w:right="-1"/>
        <w:rPr>
          <w:u w:val="single"/>
        </w:rPr>
      </w:pPr>
    </w:p>
    <w:p w14:paraId="50D008C5" w14:textId="77777777" w:rsidR="00FC1E9A" w:rsidRPr="00C55B3E" w:rsidRDefault="00FC1E9A">
      <w:pPr>
        <w:spacing w:line="240" w:lineRule="auto"/>
        <w:ind w:right="-1"/>
        <w:rPr>
          <w:u w:val="single"/>
        </w:rPr>
      </w:pPr>
    </w:p>
    <w:p w14:paraId="57ED5E08" w14:textId="77777777" w:rsidR="0003622A" w:rsidRPr="00C55B3E" w:rsidRDefault="00E72454" w:rsidP="008D5A36">
      <w:pPr>
        <w:spacing w:line="240" w:lineRule="auto"/>
        <w:ind w:left="567" w:hanging="567"/>
        <w:rPr>
          <w:b/>
        </w:rPr>
      </w:pPr>
      <w:r w:rsidRPr="00C55B3E">
        <w:rPr>
          <w:b/>
          <w:szCs w:val="22"/>
        </w:rPr>
        <w:t>D.</w:t>
      </w:r>
      <w:r w:rsidRPr="00C55B3E">
        <w:rPr>
          <w:b/>
          <w:szCs w:val="22"/>
        </w:rPr>
        <w:tab/>
      </w:r>
      <w:r w:rsidR="0003622A" w:rsidRPr="00C55B3E">
        <w:rPr>
          <w:b/>
        </w:rPr>
        <w:t>A GYÓGYSZER BIZTONSÁGOS ÉS HATÉKONY ALKALMAZÁSÁRA VONATKOZÓ FELTÉTELEK VAGY KORLÁTOZÁSOK</w:t>
      </w:r>
    </w:p>
    <w:p w14:paraId="483D4B66" w14:textId="77777777" w:rsidR="0080665C" w:rsidRPr="00C55B3E" w:rsidRDefault="0080665C" w:rsidP="008D5A36">
      <w:pPr>
        <w:pStyle w:val="Titre2"/>
        <w:spacing w:line="240" w:lineRule="auto"/>
        <w:rPr>
          <w:u w:val="single"/>
        </w:rPr>
      </w:pPr>
    </w:p>
    <w:p w14:paraId="72825082" w14:textId="77777777" w:rsidR="0080665C" w:rsidRPr="00C55B3E" w:rsidRDefault="00E72454" w:rsidP="00C55B3E">
      <w:pPr>
        <w:numPr>
          <w:ilvl w:val="0"/>
          <w:numId w:val="49"/>
        </w:numPr>
        <w:spacing w:line="240" w:lineRule="auto"/>
        <w:ind w:right="-1" w:hanging="720"/>
        <w:rPr>
          <w:b/>
        </w:rPr>
      </w:pPr>
      <w:r w:rsidRPr="00C55B3E">
        <w:rPr>
          <w:b/>
        </w:rPr>
        <w:t>Kockázatkezelési terv</w:t>
      </w:r>
    </w:p>
    <w:p w14:paraId="0C577DDF" w14:textId="77777777" w:rsidR="0080665C" w:rsidRPr="00C55B3E" w:rsidRDefault="0080665C" w:rsidP="008D5A36">
      <w:pPr>
        <w:spacing w:line="240" w:lineRule="auto"/>
        <w:ind w:right="-1"/>
        <w:rPr>
          <w:b/>
        </w:rPr>
      </w:pPr>
    </w:p>
    <w:p w14:paraId="13848432" w14:textId="26451044" w:rsidR="0003622A" w:rsidRPr="00C55B3E" w:rsidRDefault="0003622A" w:rsidP="006C1E57">
      <w:pPr>
        <w:spacing w:line="240" w:lineRule="auto"/>
        <w:ind w:right="-1"/>
      </w:pPr>
      <w:r w:rsidRPr="00C55B3E">
        <w:t>A forgalomba hozatali engedély jogosultja kötelezi magát, hogy a forgalomba hozatali</w:t>
      </w:r>
      <w:r w:rsidR="00BA10A4" w:rsidRPr="00C55B3E">
        <w:t xml:space="preserve"> </w:t>
      </w:r>
      <w:r w:rsidRPr="00C55B3E">
        <w:t>engedély 1.8.2</w:t>
      </w:r>
      <w:r w:rsidR="00AF229E">
        <w:t> </w:t>
      </w:r>
      <w:r w:rsidRPr="00C55B3E">
        <w:t>moduljában leírt, jóváhagyott kockázatkezelési tervben, illetve annak jóváhagyott</w:t>
      </w:r>
      <w:r w:rsidR="00BA10A4" w:rsidRPr="00C55B3E">
        <w:t xml:space="preserve"> </w:t>
      </w:r>
      <w:r w:rsidRPr="00C55B3E">
        <w:t>frissített verzióiban részletezett, kötelező farmakovigilanciai tevékenységeket és beavatkozásokat</w:t>
      </w:r>
      <w:r w:rsidR="00BA10A4" w:rsidRPr="00C55B3E">
        <w:t xml:space="preserve"> </w:t>
      </w:r>
      <w:r w:rsidRPr="00C55B3E">
        <w:t>elvégzi.</w:t>
      </w:r>
    </w:p>
    <w:p w14:paraId="5DD01DC5" w14:textId="77777777" w:rsidR="00BA10A4" w:rsidRPr="00C55B3E" w:rsidRDefault="00BA10A4">
      <w:pPr>
        <w:spacing w:line="240" w:lineRule="auto"/>
        <w:ind w:right="-1"/>
      </w:pPr>
    </w:p>
    <w:p w14:paraId="141303D5" w14:textId="77777777" w:rsidR="0003622A" w:rsidRPr="00C55B3E" w:rsidRDefault="0003622A">
      <w:pPr>
        <w:spacing w:line="240" w:lineRule="auto"/>
        <w:ind w:right="-1"/>
      </w:pPr>
      <w:r w:rsidRPr="00C55B3E">
        <w:t>A frissített kockázatkezelési terv benyújtandó a következő esetekben:</w:t>
      </w:r>
    </w:p>
    <w:p w14:paraId="3886C01F" w14:textId="77777777" w:rsidR="00BA10A4" w:rsidRPr="00C55B3E" w:rsidRDefault="0003622A" w:rsidP="008D5A36">
      <w:pPr>
        <w:numPr>
          <w:ilvl w:val="0"/>
          <w:numId w:val="41"/>
        </w:numPr>
        <w:tabs>
          <w:tab w:val="num" w:pos="720"/>
        </w:tabs>
        <w:spacing w:line="240" w:lineRule="auto"/>
        <w:ind w:right="-1"/>
      </w:pPr>
      <w:r w:rsidRPr="00C55B3E">
        <w:t>ha az Európai Gyógyszerügynökség ezt indítványozza;</w:t>
      </w:r>
    </w:p>
    <w:p w14:paraId="24853284" w14:textId="428DD778" w:rsidR="0080665C" w:rsidRPr="00C55B3E" w:rsidRDefault="0003622A" w:rsidP="008D5A36">
      <w:pPr>
        <w:pStyle w:val="Paragraphedeliste"/>
        <w:numPr>
          <w:ilvl w:val="0"/>
          <w:numId w:val="41"/>
        </w:numPr>
        <w:spacing w:line="240" w:lineRule="auto"/>
        <w:ind w:left="567" w:hanging="207"/>
        <w:rPr>
          <w:iCs/>
          <w:szCs w:val="22"/>
        </w:rPr>
      </w:pPr>
      <w:r w:rsidRPr="00C55B3E">
        <w:t>ha a kockázatkezelési rendszerben változás történik, főként azt követően, hogy olyan új</w:t>
      </w:r>
      <w:r w:rsidR="00BA10A4" w:rsidRPr="00C55B3E">
        <w:t xml:space="preserve"> </w:t>
      </w:r>
      <w:r w:rsidRPr="00C55B3E">
        <w:t>információ érkezik, amely az előny/kockázat profil jelentős változásához vezethet, illetve (a</w:t>
      </w:r>
      <w:r w:rsidR="00BA10A4" w:rsidRPr="00C55B3E">
        <w:t xml:space="preserve"> </w:t>
      </w:r>
      <w:r w:rsidRPr="00C55B3E">
        <w:t>biztonságos gyógyszeralkalmazásra vagy kockázatminimalizálásra irányuló) újabb,</w:t>
      </w:r>
      <w:r w:rsidR="00BA10A4" w:rsidRPr="00C55B3E">
        <w:t xml:space="preserve"> </w:t>
      </w:r>
      <w:r w:rsidRPr="00C55B3E">
        <w:t>meghatározó eredmények születnek.</w:t>
      </w:r>
    </w:p>
    <w:p w14:paraId="24EFAFD9" w14:textId="77777777" w:rsidR="0080665C" w:rsidRPr="008D5A36" w:rsidRDefault="0080665C" w:rsidP="00C55B3E">
      <w:pPr>
        <w:pStyle w:val="NormalAgency"/>
        <w:rPr>
          <w:rFonts w:ascii="Times New Roman" w:hAnsi="Times New Roman" w:cs="Times New Roman"/>
          <w:noProof/>
          <w:sz w:val="22"/>
          <w:szCs w:val="22"/>
        </w:rPr>
      </w:pPr>
    </w:p>
    <w:p w14:paraId="5041EE91" w14:textId="0FA52197" w:rsidR="00661B5D" w:rsidRDefault="00661B5D">
      <w:pPr>
        <w:tabs>
          <w:tab w:val="clear" w:pos="567"/>
        </w:tabs>
        <w:spacing w:line="240" w:lineRule="auto"/>
        <w:rPr>
          <w:noProof/>
          <w:szCs w:val="22"/>
          <w:lang w:eastAsia="fr-FR"/>
        </w:rPr>
      </w:pPr>
      <w:r>
        <w:rPr>
          <w:noProof/>
          <w:szCs w:val="22"/>
        </w:rPr>
        <w:br w:type="page"/>
      </w:r>
    </w:p>
    <w:p w14:paraId="4D064D49" w14:textId="77777777" w:rsidR="004C5EC4" w:rsidRPr="008D5A36" w:rsidRDefault="004C5EC4" w:rsidP="00C55B3E">
      <w:pPr>
        <w:pStyle w:val="NormalAgency"/>
        <w:rPr>
          <w:rFonts w:ascii="Times New Roman" w:hAnsi="Times New Roman" w:cs="Times New Roman"/>
          <w:noProof/>
          <w:sz w:val="22"/>
          <w:szCs w:val="22"/>
        </w:rPr>
      </w:pPr>
    </w:p>
    <w:p w14:paraId="0C6A1143" w14:textId="77777777" w:rsidR="004C5EC4" w:rsidRPr="00C55B3E" w:rsidRDefault="004C5EC4" w:rsidP="006C1E57">
      <w:pPr>
        <w:spacing w:line="240" w:lineRule="auto"/>
        <w:rPr>
          <w:noProof/>
          <w:szCs w:val="22"/>
        </w:rPr>
      </w:pPr>
    </w:p>
    <w:p w14:paraId="5C24EFFC" w14:textId="77777777" w:rsidR="004C5EC4" w:rsidRPr="00C55B3E" w:rsidRDefault="004C5EC4">
      <w:pPr>
        <w:spacing w:line="240" w:lineRule="auto"/>
        <w:rPr>
          <w:noProof/>
          <w:szCs w:val="22"/>
        </w:rPr>
      </w:pPr>
    </w:p>
    <w:p w14:paraId="10177CAD" w14:textId="77777777" w:rsidR="004C5EC4" w:rsidRPr="00C55B3E" w:rsidRDefault="004C5EC4">
      <w:pPr>
        <w:spacing w:line="240" w:lineRule="auto"/>
        <w:rPr>
          <w:noProof/>
          <w:szCs w:val="22"/>
        </w:rPr>
      </w:pPr>
    </w:p>
    <w:p w14:paraId="7016C26D" w14:textId="77777777" w:rsidR="0080665C" w:rsidRPr="00C55B3E" w:rsidRDefault="0080665C" w:rsidP="008D5A36">
      <w:pPr>
        <w:spacing w:line="240" w:lineRule="auto"/>
        <w:rPr>
          <w:noProof/>
        </w:rPr>
      </w:pPr>
    </w:p>
    <w:p w14:paraId="342DB7AD" w14:textId="77777777" w:rsidR="0080665C" w:rsidRPr="00C55B3E" w:rsidRDefault="0080665C" w:rsidP="008D5A36">
      <w:pPr>
        <w:spacing w:line="240" w:lineRule="auto"/>
        <w:rPr>
          <w:noProof/>
        </w:rPr>
      </w:pPr>
    </w:p>
    <w:p w14:paraId="58EC26DC" w14:textId="77777777" w:rsidR="0080665C" w:rsidRPr="00C55B3E" w:rsidRDefault="0080665C" w:rsidP="008D5A36">
      <w:pPr>
        <w:spacing w:line="240" w:lineRule="auto"/>
        <w:rPr>
          <w:noProof/>
        </w:rPr>
      </w:pPr>
    </w:p>
    <w:p w14:paraId="769BBCE8" w14:textId="77777777" w:rsidR="0080665C" w:rsidRPr="00C55B3E" w:rsidRDefault="0080665C" w:rsidP="008D5A36">
      <w:pPr>
        <w:spacing w:line="240" w:lineRule="auto"/>
        <w:rPr>
          <w:noProof/>
        </w:rPr>
      </w:pPr>
    </w:p>
    <w:p w14:paraId="4FAAFB34" w14:textId="77777777" w:rsidR="0080665C" w:rsidRPr="00C55B3E" w:rsidRDefault="0080665C" w:rsidP="008D5A36">
      <w:pPr>
        <w:spacing w:line="240" w:lineRule="auto"/>
        <w:rPr>
          <w:noProof/>
        </w:rPr>
      </w:pPr>
    </w:p>
    <w:p w14:paraId="6D73DB85" w14:textId="77777777" w:rsidR="00F25E12" w:rsidRPr="00C55B3E" w:rsidRDefault="00F25E12" w:rsidP="008D5A36">
      <w:pPr>
        <w:spacing w:line="240" w:lineRule="auto"/>
        <w:rPr>
          <w:noProof/>
        </w:rPr>
      </w:pPr>
    </w:p>
    <w:p w14:paraId="10B97129" w14:textId="77777777" w:rsidR="00F25E12" w:rsidRPr="00C55B3E" w:rsidRDefault="00F25E12" w:rsidP="008D5A36">
      <w:pPr>
        <w:spacing w:line="240" w:lineRule="auto"/>
        <w:rPr>
          <w:noProof/>
        </w:rPr>
      </w:pPr>
    </w:p>
    <w:p w14:paraId="3536DE7A" w14:textId="77777777" w:rsidR="00F25E12" w:rsidRPr="00C55B3E" w:rsidRDefault="00F25E12" w:rsidP="008D5A36">
      <w:pPr>
        <w:spacing w:line="240" w:lineRule="auto"/>
        <w:rPr>
          <w:noProof/>
        </w:rPr>
      </w:pPr>
    </w:p>
    <w:p w14:paraId="1501CB16" w14:textId="77777777" w:rsidR="00F25E12" w:rsidRPr="00C55B3E" w:rsidRDefault="00F25E12" w:rsidP="008D5A36">
      <w:pPr>
        <w:spacing w:line="240" w:lineRule="auto"/>
        <w:rPr>
          <w:noProof/>
        </w:rPr>
      </w:pPr>
    </w:p>
    <w:p w14:paraId="00D8B987" w14:textId="77777777" w:rsidR="00F25E12" w:rsidRPr="00C55B3E" w:rsidRDefault="00F25E12" w:rsidP="008D5A36">
      <w:pPr>
        <w:spacing w:line="240" w:lineRule="auto"/>
        <w:rPr>
          <w:noProof/>
        </w:rPr>
      </w:pPr>
    </w:p>
    <w:p w14:paraId="15521BCE" w14:textId="77777777" w:rsidR="00F25E12" w:rsidRPr="00C55B3E" w:rsidRDefault="00F25E12" w:rsidP="008D5A36">
      <w:pPr>
        <w:spacing w:line="240" w:lineRule="auto"/>
        <w:rPr>
          <w:noProof/>
        </w:rPr>
      </w:pPr>
    </w:p>
    <w:p w14:paraId="0A016450" w14:textId="77777777" w:rsidR="00F25E12" w:rsidRPr="00C55B3E" w:rsidRDefault="00F25E12" w:rsidP="008D5A36">
      <w:pPr>
        <w:spacing w:line="240" w:lineRule="auto"/>
        <w:rPr>
          <w:noProof/>
        </w:rPr>
      </w:pPr>
    </w:p>
    <w:p w14:paraId="7272120F" w14:textId="77777777" w:rsidR="00F25E12" w:rsidRPr="00C55B3E" w:rsidRDefault="00F25E12" w:rsidP="008D5A36">
      <w:pPr>
        <w:spacing w:line="240" w:lineRule="auto"/>
        <w:rPr>
          <w:noProof/>
        </w:rPr>
      </w:pPr>
    </w:p>
    <w:p w14:paraId="1D2BCC77" w14:textId="77777777" w:rsidR="00F25E12" w:rsidRPr="00C55B3E" w:rsidRDefault="00F25E12" w:rsidP="008D5A36">
      <w:pPr>
        <w:spacing w:line="240" w:lineRule="auto"/>
        <w:rPr>
          <w:noProof/>
        </w:rPr>
      </w:pPr>
    </w:p>
    <w:p w14:paraId="344FA89B" w14:textId="77777777" w:rsidR="00F25E12" w:rsidRPr="00C55B3E" w:rsidRDefault="00F25E12" w:rsidP="008D5A36">
      <w:pPr>
        <w:spacing w:line="240" w:lineRule="auto"/>
        <w:rPr>
          <w:noProof/>
        </w:rPr>
      </w:pPr>
    </w:p>
    <w:p w14:paraId="6F03FEB3" w14:textId="77777777" w:rsidR="00F25E12" w:rsidRPr="00C55B3E" w:rsidRDefault="00F25E12" w:rsidP="008D5A36">
      <w:pPr>
        <w:spacing w:line="240" w:lineRule="auto"/>
        <w:rPr>
          <w:noProof/>
        </w:rPr>
      </w:pPr>
    </w:p>
    <w:p w14:paraId="074F024E" w14:textId="77777777" w:rsidR="00F25E12" w:rsidRPr="00C55B3E" w:rsidRDefault="00F25E12" w:rsidP="008D5A36">
      <w:pPr>
        <w:spacing w:line="240" w:lineRule="auto"/>
        <w:rPr>
          <w:noProof/>
        </w:rPr>
      </w:pPr>
    </w:p>
    <w:p w14:paraId="7D1825C0" w14:textId="77777777" w:rsidR="00F25E12" w:rsidRPr="00C55B3E" w:rsidRDefault="00F25E12" w:rsidP="008D5A36">
      <w:pPr>
        <w:spacing w:line="240" w:lineRule="auto"/>
        <w:rPr>
          <w:noProof/>
        </w:rPr>
      </w:pPr>
    </w:p>
    <w:p w14:paraId="226D3887" w14:textId="77777777" w:rsidR="00F25E12" w:rsidRPr="00C55B3E" w:rsidRDefault="00F25E12" w:rsidP="008D5A36">
      <w:pPr>
        <w:spacing w:line="240" w:lineRule="auto"/>
        <w:rPr>
          <w:noProof/>
        </w:rPr>
      </w:pPr>
    </w:p>
    <w:p w14:paraId="531E5D99" w14:textId="77777777" w:rsidR="00F25E12" w:rsidRPr="00C55B3E" w:rsidRDefault="00F25E12" w:rsidP="008D5A36">
      <w:pPr>
        <w:spacing w:line="240" w:lineRule="auto"/>
        <w:rPr>
          <w:noProof/>
        </w:rPr>
      </w:pPr>
    </w:p>
    <w:p w14:paraId="4EF98628" w14:textId="77777777" w:rsidR="00F25E12" w:rsidRPr="00C55B3E" w:rsidRDefault="00F25E12" w:rsidP="008D5A36">
      <w:pPr>
        <w:spacing w:line="240" w:lineRule="auto"/>
        <w:rPr>
          <w:noProof/>
        </w:rPr>
      </w:pPr>
    </w:p>
    <w:p w14:paraId="3209102B" w14:textId="77777777" w:rsidR="00AD7AED" w:rsidRPr="00C55B3E" w:rsidRDefault="00AD7AED" w:rsidP="008D5A36">
      <w:pPr>
        <w:spacing w:line="240" w:lineRule="auto"/>
        <w:rPr>
          <w:noProof/>
        </w:rPr>
      </w:pPr>
    </w:p>
    <w:p w14:paraId="704C02A6" w14:textId="77777777" w:rsidR="0080665C" w:rsidRPr="00C55B3E" w:rsidRDefault="0080665C" w:rsidP="008D5A36">
      <w:pPr>
        <w:spacing w:line="240" w:lineRule="auto"/>
        <w:jc w:val="center"/>
        <w:rPr>
          <w:b/>
          <w:bCs/>
          <w:noProof/>
        </w:rPr>
      </w:pPr>
    </w:p>
    <w:p w14:paraId="2F0E81EF" w14:textId="77777777" w:rsidR="0080665C" w:rsidRPr="00C55B3E" w:rsidRDefault="00E72454" w:rsidP="008D5A36">
      <w:pPr>
        <w:pStyle w:val="Titre1"/>
        <w:spacing w:line="240" w:lineRule="auto"/>
      </w:pPr>
      <w:r w:rsidRPr="00C55B3E">
        <w:t>III. MELLÉKLET</w:t>
      </w:r>
    </w:p>
    <w:p w14:paraId="5A9B6964" w14:textId="77777777" w:rsidR="00F25E12" w:rsidRPr="00C55B3E" w:rsidRDefault="00F25E12" w:rsidP="008D5A36">
      <w:pPr>
        <w:spacing w:line="240" w:lineRule="auto"/>
      </w:pPr>
    </w:p>
    <w:p w14:paraId="17270AAE" w14:textId="77777777" w:rsidR="0080665C" w:rsidRPr="00C55B3E" w:rsidRDefault="00E72454" w:rsidP="008D5A36">
      <w:pPr>
        <w:spacing w:line="240" w:lineRule="auto"/>
        <w:jc w:val="center"/>
        <w:rPr>
          <w:b/>
          <w:bCs/>
          <w:noProof/>
        </w:rPr>
      </w:pPr>
      <w:r w:rsidRPr="00C55B3E">
        <w:rPr>
          <w:b/>
        </w:rPr>
        <w:t>CÍMK</w:t>
      </w:r>
      <w:r w:rsidR="00BA10A4" w:rsidRPr="00C55B3E">
        <w:rPr>
          <w:b/>
        </w:rPr>
        <w:t>ESZÖVEG ÉS B</w:t>
      </w:r>
      <w:r w:rsidRPr="00C55B3E">
        <w:rPr>
          <w:b/>
        </w:rPr>
        <w:t>ETEGTÁJÉKOZTATÓ</w:t>
      </w:r>
    </w:p>
    <w:p w14:paraId="4FD17786" w14:textId="77777777" w:rsidR="0080665C" w:rsidRPr="00C55B3E" w:rsidRDefault="00E72454">
      <w:pPr>
        <w:spacing w:line="240" w:lineRule="auto"/>
        <w:rPr>
          <w:b/>
          <w:noProof/>
          <w:szCs w:val="22"/>
        </w:rPr>
      </w:pPr>
      <w:r w:rsidRPr="00C55B3E">
        <w:br w:type="page"/>
      </w:r>
    </w:p>
    <w:p w14:paraId="31E32001" w14:textId="77777777" w:rsidR="0080665C" w:rsidRPr="00C55B3E" w:rsidRDefault="0080665C" w:rsidP="008D5A36">
      <w:pPr>
        <w:spacing w:line="240" w:lineRule="auto"/>
        <w:rPr>
          <w:noProof/>
        </w:rPr>
      </w:pPr>
    </w:p>
    <w:p w14:paraId="714F9569" w14:textId="77777777" w:rsidR="0080665C" w:rsidRPr="00C55B3E" w:rsidRDefault="0080665C" w:rsidP="008D5A36">
      <w:pPr>
        <w:spacing w:line="240" w:lineRule="auto"/>
        <w:rPr>
          <w:noProof/>
        </w:rPr>
      </w:pPr>
    </w:p>
    <w:p w14:paraId="1523CF30" w14:textId="77777777" w:rsidR="0080665C" w:rsidRPr="00C55B3E" w:rsidRDefault="0080665C" w:rsidP="008D5A36">
      <w:pPr>
        <w:spacing w:line="240" w:lineRule="auto"/>
        <w:rPr>
          <w:noProof/>
        </w:rPr>
      </w:pPr>
    </w:p>
    <w:p w14:paraId="19D02999" w14:textId="77777777" w:rsidR="0080665C" w:rsidRPr="00C55B3E" w:rsidRDefault="0080665C" w:rsidP="008D5A36">
      <w:pPr>
        <w:spacing w:line="240" w:lineRule="auto"/>
        <w:rPr>
          <w:noProof/>
        </w:rPr>
      </w:pPr>
    </w:p>
    <w:p w14:paraId="61D89F28" w14:textId="77777777" w:rsidR="0080665C" w:rsidRPr="00C55B3E" w:rsidRDefault="0080665C" w:rsidP="008D5A36">
      <w:pPr>
        <w:spacing w:line="240" w:lineRule="auto"/>
        <w:rPr>
          <w:noProof/>
        </w:rPr>
      </w:pPr>
    </w:p>
    <w:p w14:paraId="4E5EB3CC" w14:textId="77777777" w:rsidR="0080665C" w:rsidRPr="00C55B3E" w:rsidRDefault="0080665C" w:rsidP="008D5A36">
      <w:pPr>
        <w:spacing w:line="240" w:lineRule="auto"/>
        <w:rPr>
          <w:noProof/>
        </w:rPr>
      </w:pPr>
    </w:p>
    <w:p w14:paraId="22247307" w14:textId="77777777" w:rsidR="0080665C" w:rsidRPr="00C55B3E" w:rsidRDefault="0080665C" w:rsidP="008D5A36">
      <w:pPr>
        <w:spacing w:line="240" w:lineRule="auto"/>
        <w:rPr>
          <w:noProof/>
        </w:rPr>
      </w:pPr>
    </w:p>
    <w:p w14:paraId="6B5D85D1" w14:textId="77777777" w:rsidR="0080665C" w:rsidRPr="00C55B3E" w:rsidRDefault="0080665C" w:rsidP="008D5A36">
      <w:pPr>
        <w:spacing w:line="240" w:lineRule="auto"/>
        <w:rPr>
          <w:noProof/>
        </w:rPr>
      </w:pPr>
    </w:p>
    <w:p w14:paraId="7DE39E8E" w14:textId="77777777" w:rsidR="0080665C" w:rsidRPr="00C55B3E" w:rsidRDefault="0080665C" w:rsidP="008D5A36">
      <w:pPr>
        <w:spacing w:line="240" w:lineRule="auto"/>
        <w:rPr>
          <w:noProof/>
        </w:rPr>
      </w:pPr>
    </w:p>
    <w:p w14:paraId="2046A2B3" w14:textId="77777777" w:rsidR="0080665C" w:rsidRPr="00C55B3E" w:rsidRDefault="0080665C" w:rsidP="008D5A36">
      <w:pPr>
        <w:spacing w:line="240" w:lineRule="auto"/>
        <w:rPr>
          <w:noProof/>
        </w:rPr>
      </w:pPr>
    </w:p>
    <w:p w14:paraId="50DC8345" w14:textId="77777777" w:rsidR="0080665C" w:rsidRPr="00C55B3E" w:rsidRDefault="0080665C" w:rsidP="008D5A36">
      <w:pPr>
        <w:spacing w:line="240" w:lineRule="auto"/>
        <w:rPr>
          <w:noProof/>
        </w:rPr>
      </w:pPr>
    </w:p>
    <w:p w14:paraId="36A4CA87" w14:textId="77777777" w:rsidR="0080665C" w:rsidRPr="00C55B3E" w:rsidRDefault="0080665C" w:rsidP="008D5A36">
      <w:pPr>
        <w:spacing w:line="240" w:lineRule="auto"/>
        <w:rPr>
          <w:noProof/>
        </w:rPr>
      </w:pPr>
    </w:p>
    <w:p w14:paraId="6AFA7C6D" w14:textId="77777777" w:rsidR="0080665C" w:rsidRPr="00C55B3E" w:rsidRDefault="0080665C" w:rsidP="008D5A36">
      <w:pPr>
        <w:spacing w:line="240" w:lineRule="auto"/>
        <w:rPr>
          <w:noProof/>
        </w:rPr>
      </w:pPr>
    </w:p>
    <w:p w14:paraId="26844435" w14:textId="77777777" w:rsidR="0080665C" w:rsidRPr="00C55B3E" w:rsidRDefault="0080665C" w:rsidP="008D5A36">
      <w:pPr>
        <w:spacing w:line="240" w:lineRule="auto"/>
        <w:rPr>
          <w:noProof/>
        </w:rPr>
      </w:pPr>
    </w:p>
    <w:p w14:paraId="3B395A3B" w14:textId="77777777" w:rsidR="0080665C" w:rsidRPr="00C55B3E" w:rsidRDefault="0080665C" w:rsidP="008D5A36">
      <w:pPr>
        <w:spacing w:line="240" w:lineRule="auto"/>
        <w:rPr>
          <w:noProof/>
        </w:rPr>
      </w:pPr>
    </w:p>
    <w:p w14:paraId="22474D05" w14:textId="77777777" w:rsidR="0080665C" w:rsidRPr="00C55B3E" w:rsidRDefault="0080665C" w:rsidP="008D5A36">
      <w:pPr>
        <w:spacing w:line="240" w:lineRule="auto"/>
        <w:rPr>
          <w:noProof/>
        </w:rPr>
      </w:pPr>
    </w:p>
    <w:p w14:paraId="24628C83" w14:textId="77777777" w:rsidR="0080665C" w:rsidRPr="00C55B3E" w:rsidRDefault="0080665C" w:rsidP="008D5A36">
      <w:pPr>
        <w:spacing w:line="240" w:lineRule="auto"/>
        <w:rPr>
          <w:noProof/>
        </w:rPr>
      </w:pPr>
    </w:p>
    <w:p w14:paraId="73B5534E" w14:textId="77777777" w:rsidR="0080665C" w:rsidRPr="00C55B3E" w:rsidRDefault="0080665C" w:rsidP="008D5A36">
      <w:pPr>
        <w:spacing w:line="240" w:lineRule="auto"/>
        <w:rPr>
          <w:noProof/>
        </w:rPr>
      </w:pPr>
    </w:p>
    <w:p w14:paraId="0E49CFC0" w14:textId="77777777" w:rsidR="0080665C" w:rsidRPr="00C55B3E" w:rsidRDefault="0080665C" w:rsidP="008D5A36">
      <w:pPr>
        <w:spacing w:line="240" w:lineRule="auto"/>
        <w:rPr>
          <w:noProof/>
        </w:rPr>
      </w:pPr>
    </w:p>
    <w:p w14:paraId="40B3A854" w14:textId="77777777" w:rsidR="0080665C" w:rsidRPr="00C55B3E" w:rsidRDefault="0080665C" w:rsidP="008D5A36">
      <w:pPr>
        <w:spacing w:line="240" w:lineRule="auto"/>
        <w:rPr>
          <w:noProof/>
        </w:rPr>
      </w:pPr>
    </w:p>
    <w:p w14:paraId="474D8578" w14:textId="77777777" w:rsidR="0080665C" w:rsidRPr="00C55B3E" w:rsidRDefault="0080665C" w:rsidP="008D5A36">
      <w:pPr>
        <w:spacing w:line="240" w:lineRule="auto"/>
        <w:rPr>
          <w:noProof/>
        </w:rPr>
      </w:pPr>
    </w:p>
    <w:p w14:paraId="0406161A" w14:textId="77777777" w:rsidR="0080665C" w:rsidRPr="00C55B3E" w:rsidRDefault="0080665C" w:rsidP="008D5A36">
      <w:pPr>
        <w:spacing w:line="240" w:lineRule="auto"/>
        <w:rPr>
          <w:noProof/>
        </w:rPr>
      </w:pPr>
    </w:p>
    <w:p w14:paraId="788A9E30" w14:textId="77777777" w:rsidR="0080665C" w:rsidRPr="00C55B3E" w:rsidRDefault="00E72454" w:rsidP="008D5A36">
      <w:pPr>
        <w:pStyle w:val="Titre2"/>
        <w:spacing w:line="240" w:lineRule="auto"/>
        <w:jc w:val="center"/>
        <w:rPr>
          <w:noProof/>
        </w:rPr>
      </w:pPr>
      <w:r w:rsidRPr="00C55B3E">
        <w:t>A. CÍMK</w:t>
      </w:r>
      <w:r w:rsidR="00BA10A4" w:rsidRPr="00C55B3E">
        <w:t>ESZÖVEG</w:t>
      </w:r>
    </w:p>
    <w:p w14:paraId="78E380DC" w14:textId="568FFD78" w:rsidR="00184E5E" w:rsidRPr="00C55B3E" w:rsidRDefault="00E72454">
      <w:pPr>
        <w:pStyle w:val="TitreLabelling"/>
        <w:pBdr>
          <w:top w:val="single" w:sz="4" w:space="0" w:color="auto"/>
        </w:pBdr>
      </w:pPr>
      <w:r w:rsidRPr="00C55B3E">
        <w:br w:type="page"/>
      </w:r>
      <w:r w:rsidRPr="00C55B3E">
        <w:lastRenderedPageBreak/>
        <w:t xml:space="preserve">A KÜLSŐ CSOMAGOLÁSON ÉS </w:t>
      </w:r>
      <w:r w:rsidR="00A4066D">
        <w:t xml:space="preserve">A </w:t>
      </w:r>
      <w:r w:rsidRPr="00C55B3E">
        <w:t>KÖZVETLEN CSOMAGOLÁSON FELTÜNTETENDŐ ADATOK</w:t>
      </w:r>
    </w:p>
    <w:p w14:paraId="4AD367A4" w14:textId="77777777" w:rsidR="00184E5E" w:rsidRPr="00C55B3E" w:rsidRDefault="00184E5E">
      <w:pPr>
        <w:pBdr>
          <w:top w:val="single" w:sz="4" w:space="0" w:color="auto"/>
          <w:left w:val="single" w:sz="4" w:space="4" w:color="auto"/>
          <w:bottom w:val="single" w:sz="4" w:space="1" w:color="auto"/>
          <w:right w:val="single" w:sz="4" w:space="4" w:color="auto"/>
        </w:pBdr>
        <w:spacing w:line="240" w:lineRule="auto"/>
        <w:rPr>
          <w:b/>
          <w:noProof/>
          <w:szCs w:val="22"/>
        </w:rPr>
      </w:pPr>
    </w:p>
    <w:p w14:paraId="2B3BD1D3" w14:textId="13074001" w:rsidR="00184E5E" w:rsidRPr="00C55B3E" w:rsidRDefault="00E72454">
      <w:pPr>
        <w:pBdr>
          <w:top w:val="single" w:sz="4" w:space="0" w:color="auto"/>
          <w:left w:val="single" w:sz="4" w:space="4" w:color="auto"/>
          <w:bottom w:val="single" w:sz="4" w:space="1" w:color="auto"/>
          <w:right w:val="single" w:sz="4" w:space="4" w:color="auto"/>
        </w:pBdr>
        <w:spacing w:line="240" w:lineRule="auto"/>
        <w:rPr>
          <w:b/>
          <w:noProof/>
          <w:szCs w:val="22"/>
        </w:rPr>
      </w:pPr>
      <w:r w:rsidRPr="00C55B3E">
        <w:rPr>
          <w:b/>
        </w:rPr>
        <w:t xml:space="preserve">3 ml-es, 7,5 ml-es, 10 ml-es, 15 ml-es, 30 ml-es, 50 ml-es és 100 ml-es injekciós üveget tartalmazó doboz (külső csomagolás) minden </w:t>
      </w:r>
      <w:r w:rsidR="00F139A7">
        <w:rPr>
          <w:b/>
        </w:rPr>
        <w:t>kiszerelési</w:t>
      </w:r>
      <w:r w:rsidR="00F139A7" w:rsidRPr="00C55B3E">
        <w:rPr>
          <w:b/>
        </w:rPr>
        <w:t xml:space="preserve"> </w:t>
      </w:r>
      <w:r w:rsidRPr="00C55B3E">
        <w:rPr>
          <w:b/>
        </w:rPr>
        <w:t>egység</w:t>
      </w:r>
      <w:r w:rsidR="00F139A7">
        <w:rPr>
          <w:b/>
        </w:rPr>
        <w:t>é</w:t>
      </w:r>
      <w:r w:rsidRPr="00C55B3E">
        <w:rPr>
          <w:b/>
        </w:rPr>
        <w:t>hez.</w:t>
      </w:r>
    </w:p>
    <w:p w14:paraId="30ED5DED" w14:textId="64498465" w:rsidR="00184E5E" w:rsidRPr="00C55B3E" w:rsidRDefault="00E72454">
      <w:pPr>
        <w:pBdr>
          <w:top w:val="single" w:sz="4" w:space="0" w:color="auto"/>
          <w:left w:val="single" w:sz="4" w:space="4" w:color="auto"/>
          <w:bottom w:val="single" w:sz="4" w:space="1" w:color="auto"/>
          <w:right w:val="single" w:sz="4" w:space="4" w:color="auto"/>
        </w:pBdr>
        <w:spacing w:line="240" w:lineRule="auto"/>
        <w:rPr>
          <w:b/>
          <w:noProof/>
          <w:szCs w:val="22"/>
        </w:rPr>
      </w:pPr>
      <w:r w:rsidRPr="00C55B3E">
        <w:rPr>
          <w:b/>
        </w:rPr>
        <w:t xml:space="preserve">A külső címkén kék szövegdoboz </w:t>
      </w:r>
      <w:r w:rsidR="00B70B11" w:rsidRPr="00C55B3E">
        <w:rPr>
          <w:b/>
        </w:rPr>
        <w:t>(Blue box)</w:t>
      </w:r>
      <w:r w:rsidR="00F139A7">
        <w:rPr>
          <w:b/>
        </w:rPr>
        <w:t xml:space="preserve"> található</w:t>
      </w:r>
      <w:r w:rsidRPr="00C55B3E">
        <w:rPr>
          <w:b/>
        </w:rPr>
        <w:t>.</w:t>
      </w:r>
    </w:p>
    <w:p w14:paraId="1D391182" w14:textId="77777777" w:rsidR="00184E5E" w:rsidRPr="00C55B3E" w:rsidRDefault="00184E5E">
      <w:pPr>
        <w:pBdr>
          <w:top w:val="single" w:sz="4" w:space="0" w:color="auto"/>
          <w:left w:val="single" w:sz="4" w:space="4" w:color="auto"/>
          <w:bottom w:val="single" w:sz="4" w:space="1" w:color="auto"/>
          <w:right w:val="single" w:sz="4" w:space="4" w:color="auto"/>
        </w:pBdr>
        <w:spacing w:line="240" w:lineRule="auto"/>
        <w:rPr>
          <w:b/>
          <w:noProof/>
          <w:szCs w:val="22"/>
        </w:rPr>
      </w:pPr>
    </w:p>
    <w:p w14:paraId="31617BD9" w14:textId="7368F360" w:rsidR="00184E5E" w:rsidRPr="00C55B3E" w:rsidRDefault="00E72454">
      <w:pPr>
        <w:pBdr>
          <w:top w:val="single" w:sz="4" w:space="0" w:color="auto"/>
          <w:left w:val="single" w:sz="4" w:space="4" w:color="auto"/>
          <w:bottom w:val="single" w:sz="4" w:space="1" w:color="auto"/>
          <w:right w:val="single" w:sz="4" w:space="4" w:color="auto"/>
        </w:pBdr>
        <w:spacing w:line="240" w:lineRule="auto"/>
        <w:rPr>
          <w:b/>
          <w:noProof/>
          <w:szCs w:val="22"/>
        </w:rPr>
      </w:pPr>
      <w:r w:rsidRPr="00C55B3E">
        <w:rPr>
          <w:b/>
        </w:rPr>
        <w:t>A 15 ml-es, 30 ml-es, 50 ml-es és 100 ml-es injekciós üveg címk</w:t>
      </w:r>
      <w:r w:rsidR="00F139A7">
        <w:rPr>
          <w:b/>
        </w:rPr>
        <w:t>éj</w:t>
      </w:r>
      <w:r w:rsidR="00B70B11" w:rsidRPr="00C55B3E">
        <w:rPr>
          <w:b/>
        </w:rPr>
        <w:t>e</w:t>
      </w:r>
      <w:r w:rsidRPr="00C55B3E">
        <w:rPr>
          <w:b/>
        </w:rPr>
        <w:t xml:space="preserve"> (közvetlen csomagolás).</w:t>
      </w:r>
    </w:p>
    <w:p w14:paraId="03D90296" w14:textId="309015F6" w:rsidR="00184E5E" w:rsidRPr="00C55B3E" w:rsidRDefault="00E72454">
      <w:pPr>
        <w:pBdr>
          <w:top w:val="single" w:sz="4" w:space="0" w:color="auto"/>
          <w:left w:val="single" w:sz="4" w:space="4" w:color="auto"/>
          <w:bottom w:val="single" w:sz="4" w:space="1" w:color="auto"/>
          <w:right w:val="single" w:sz="4" w:space="4" w:color="auto"/>
        </w:pBdr>
        <w:spacing w:line="240" w:lineRule="auto"/>
        <w:rPr>
          <w:bCs/>
          <w:noProof/>
          <w:szCs w:val="22"/>
        </w:rPr>
      </w:pPr>
      <w:r w:rsidRPr="00C55B3E">
        <w:rPr>
          <w:b/>
        </w:rPr>
        <w:t xml:space="preserve">A </w:t>
      </w:r>
      <w:r w:rsidR="00F139A7" w:rsidRPr="00C55B3E">
        <w:rPr>
          <w:b/>
        </w:rPr>
        <w:t xml:space="preserve">injekciós üveg </w:t>
      </w:r>
      <w:r w:rsidRPr="00C55B3E">
        <w:rPr>
          <w:b/>
        </w:rPr>
        <w:t>címké</w:t>
      </w:r>
      <w:r w:rsidR="00F139A7">
        <w:rPr>
          <w:b/>
        </w:rPr>
        <w:t>je</w:t>
      </w:r>
      <w:r w:rsidRPr="00C55B3E">
        <w:rPr>
          <w:b/>
        </w:rPr>
        <w:t xml:space="preserve"> n</w:t>
      </w:r>
      <w:r w:rsidR="00F139A7">
        <w:rPr>
          <w:b/>
        </w:rPr>
        <w:t xml:space="preserve">em tartalmaz </w:t>
      </w:r>
      <w:r w:rsidRPr="00C55B3E">
        <w:rPr>
          <w:b/>
        </w:rPr>
        <w:t>kék szövegdoboz</w:t>
      </w:r>
      <w:r w:rsidR="00F139A7">
        <w:rPr>
          <w:b/>
        </w:rPr>
        <w:t>t</w:t>
      </w:r>
      <w:r w:rsidR="00B70B11" w:rsidRPr="00C55B3E">
        <w:rPr>
          <w:b/>
        </w:rPr>
        <w:t xml:space="preserve"> (</w:t>
      </w:r>
      <w:r w:rsidR="0021340B" w:rsidRPr="00C55B3E">
        <w:rPr>
          <w:b/>
        </w:rPr>
        <w:t>B</w:t>
      </w:r>
      <w:r w:rsidR="00B70B11" w:rsidRPr="00C55B3E">
        <w:rPr>
          <w:b/>
        </w:rPr>
        <w:t>lue box</w:t>
      </w:r>
      <w:r w:rsidR="00F139A7">
        <w:rPr>
          <w:b/>
        </w:rPr>
        <w:t>-ot</w:t>
      </w:r>
      <w:r w:rsidR="00B70B11" w:rsidRPr="00C55B3E">
        <w:rPr>
          <w:b/>
        </w:rPr>
        <w:t>)</w:t>
      </w:r>
      <w:r w:rsidRPr="00C55B3E">
        <w:rPr>
          <w:b/>
        </w:rPr>
        <w:t>.</w:t>
      </w:r>
    </w:p>
    <w:p w14:paraId="3744E44C" w14:textId="77777777" w:rsidR="00184E5E" w:rsidRPr="00C55B3E" w:rsidRDefault="00184E5E">
      <w:pPr>
        <w:spacing w:line="240" w:lineRule="auto"/>
      </w:pPr>
    </w:p>
    <w:p w14:paraId="68F70D1A" w14:textId="77777777" w:rsidR="00184E5E" w:rsidRPr="00C55B3E" w:rsidRDefault="00184E5E">
      <w:pPr>
        <w:spacing w:line="240" w:lineRule="auto"/>
        <w:rPr>
          <w:noProof/>
          <w:szCs w:val="22"/>
        </w:rPr>
      </w:pPr>
    </w:p>
    <w:p w14:paraId="68BE81F3" w14:textId="77777777" w:rsidR="00184E5E" w:rsidRPr="00C55B3E" w:rsidRDefault="00E72454">
      <w:pPr>
        <w:pStyle w:val="TitreLabelling"/>
      </w:pPr>
      <w:r w:rsidRPr="00C55B3E">
        <w:t>1.</w:t>
      </w:r>
      <w:r w:rsidRPr="00C55B3E">
        <w:tab/>
        <w:t>A GYÓGYSZER NEVE</w:t>
      </w:r>
    </w:p>
    <w:p w14:paraId="6F8C2981" w14:textId="77777777" w:rsidR="00184E5E" w:rsidRPr="00C55B3E" w:rsidRDefault="00184E5E">
      <w:pPr>
        <w:spacing w:line="240" w:lineRule="auto"/>
        <w:rPr>
          <w:noProof/>
          <w:szCs w:val="22"/>
        </w:rPr>
      </w:pPr>
    </w:p>
    <w:p w14:paraId="6F213F15" w14:textId="77777777" w:rsidR="00184E5E" w:rsidRPr="00C55B3E" w:rsidRDefault="00E72454" w:rsidP="008D5A36">
      <w:pPr>
        <w:spacing w:line="240" w:lineRule="auto"/>
        <w:rPr>
          <w:noProof/>
        </w:rPr>
      </w:pPr>
      <w:r w:rsidRPr="00C55B3E">
        <w:t>Elucirem 0,5</w:t>
      </w:r>
      <w:r w:rsidR="0025304F" w:rsidRPr="00C55B3E">
        <w:t> </w:t>
      </w:r>
      <w:r w:rsidRPr="00C55B3E">
        <w:t>mmol/ml oldatos injekció</w:t>
      </w:r>
    </w:p>
    <w:p w14:paraId="697E0755" w14:textId="77777777" w:rsidR="00184E5E" w:rsidRPr="00C55B3E" w:rsidRDefault="00E119EF" w:rsidP="008D5A36">
      <w:pPr>
        <w:spacing w:line="240" w:lineRule="auto"/>
      </w:pPr>
      <w:r w:rsidRPr="00C55B3E">
        <w:t>gadopiklenol</w:t>
      </w:r>
    </w:p>
    <w:p w14:paraId="22EC27B7" w14:textId="77777777" w:rsidR="00184E5E" w:rsidRPr="00C55B3E" w:rsidRDefault="00184E5E" w:rsidP="00C55B3E">
      <w:pPr>
        <w:spacing w:line="240" w:lineRule="auto"/>
        <w:rPr>
          <w:noProof/>
          <w:szCs w:val="22"/>
        </w:rPr>
      </w:pPr>
    </w:p>
    <w:p w14:paraId="58BC572B" w14:textId="77777777" w:rsidR="00184E5E" w:rsidRPr="00C55B3E" w:rsidRDefault="00184E5E" w:rsidP="00C55B3E">
      <w:pPr>
        <w:spacing w:line="240" w:lineRule="auto"/>
        <w:rPr>
          <w:noProof/>
          <w:szCs w:val="22"/>
        </w:rPr>
      </w:pPr>
    </w:p>
    <w:p w14:paraId="4C68F598" w14:textId="77777777" w:rsidR="00184E5E" w:rsidRPr="00C55B3E" w:rsidRDefault="00E72454" w:rsidP="006C1E57">
      <w:pPr>
        <w:pStyle w:val="TitreLabelling"/>
      </w:pPr>
      <w:r w:rsidRPr="00C55B3E">
        <w:t>2.</w:t>
      </w:r>
      <w:r w:rsidRPr="00C55B3E">
        <w:tab/>
        <w:t>HATÓANYAG(OK) MEGNEVEZÉSE</w:t>
      </w:r>
    </w:p>
    <w:p w14:paraId="71A2B46A" w14:textId="77777777" w:rsidR="00184E5E" w:rsidRPr="00C55B3E" w:rsidRDefault="00184E5E">
      <w:pPr>
        <w:spacing w:line="240" w:lineRule="auto"/>
        <w:rPr>
          <w:noProof/>
          <w:szCs w:val="22"/>
        </w:rPr>
      </w:pPr>
    </w:p>
    <w:p w14:paraId="09F02B71" w14:textId="503D8B65" w:rsidR="00184E5E" w:rsidRPr="00C55B3E" w:rsidRDefault="00F139A7" w:rsidP="008D5A36">
      <w:pPr>
        <w:spacing w:line="240" w:lineRule="auto"/>
      </w:pPr>
      <w:r>
        <w:t>Az</w:t>
      </w:r>
      <w:r w:rsidR="00E72454" w:rsidRPr="00C55B3E">
        <w:t xml:space="preserve"> oldat 485,1 mg </w:t>
      </w:r>
      <w:r w:rsidR="00E119EF" w:rsidRPr="00C55B3E">
        <w:t>gadopiklenol</w:t>
      </w:r>
      <w:r w:rsidR="00E72454" w:rsidRPr="00C55B3E">
        <w:t xml:space="preserve">t tartalmaz </w:t>
      </w:r>
      <w:r>
        <w:t xml:space="preserve">milliliterenként </w:t>
      </w:r>
      <w:r w:rsidR="00E72454" w:rsidRPr="00C55B3E">
        <w:t>(</w:t>
      </w:r>
      <w:r w:rsidR="001616DA">
        <w:t xml:space="preserve">ami </w:t>
      </w:r>
      <w:r w:rsidR="00E72454" w:rsidRPr="00C55B3E">
        <w:t xml:space="preserve">0,5 mmol </w:t>
      </w:r>
      <w:r w:rsidR="00E119EF" w:rsidRPr="00C55B3E">
        <w:t>gadopiklenol</w:t>
      </w:r>
      <w:r w:rsidR="00E72454" w:rsidRPr="00C55B3E">
        <w:t xml:space="preserve">nak </w:t>
      </w:r>
      <w:r w:rsidR="00DD08DE" w:rsidRPr="00C55B3E">
        <w:t>és 78,6 mg gadol</w:t>
      </w:r>
      <w:r>
        <w:t>í</w:t>
      </w:r>
      <w:r w:rsidR="00DD08DE" w:rsidRPr="00C55B3E">
        <w:t>n</w:t>
      </w:r>
      <w:r>
        <w:t>i</w:t>
      </w:r>
      <w:r w:rsidR="00DD08DE" w:rsidRPr="00C55B3E">
        <w:t xml:space="preserve">umnak </w:t>
      </w:r>
      <w:r w:rsidR="00E72454" w:rsidRPr="00C55B3E">
        <w:t>felel meg).</w:t>
      </w:r>
    </w:p>
    <w:p w14:paraId="5DBF34F0" w14:textId="77777777" w:rsidR="00184E5E" w:rsidRPr="00C55B3E" w:rsidRDefault="00184E5E" w:rsidP="00C55B3E">
      <w:pPr>
        <w:spacing w:line="240" w:lineRule="auto"/>
        <w:rPr>
          <w:noProof/>
          <w:szCs w:val="22"/>
        </w:rPr>
      </w:pPr>
    </w:p>
    <w:p w14:paraId="0B5EBF72" w14:textId="77777777" w:rsidR="00184E5E" w:rsidRPr="00C55B3E" w:rsidRDefault="00184E5E" w:rsidP="00C55B3E">
      <w:pPr>
        <w:spacing w:line="240" w:lineRule="auto"/>
        <w:rPr>
          <w:noProof/>
          <w:szCs w:val="22"/>
        </w:rPr>
      </w:pPr>
    </w:p>
    <w:p w14:paraId="4CE32D3D" w14:textId="77777777" w:rsidR="00184E5E" w:rsidRPr="00C55B3E" w:rsidRDefault="00E72454" w:rsidP="006C1E57">
      <w:pPr>
        <w:pStyle w:val="TitreLabelling"/>
      </w:pPr>
      <w:r w:rsidRPr="00C55B3E">
        <w:t>3.</w:t>
      </w:r>
      <w:r w:rsidRPr="00C55B3E">
        <w:tab/>
        <w:t xml:space="preserve">SEGÉDANYAGOK </w:t>
      </w:r>
      <w:r w:rsidR="00B70B11" w:rsidRPr="00C55B3E">
        <w:t>FELSOROLÁSA</w:t>
      </w:r>
    </w:p>
    <w:p w14:paraId="424B592C" w14:textId="77777777" w:rsidR="00184E5E" w:rsidRPr="00C55B3E" w:rsidRDefault="00184E5E">
      <w:pPr>
        <w:spacing w:line="240" w:lineRule="auto"/>
        <w:rPr>
          <w:noProof/>
          <w:szCs w:val="22"/>
        </w:rPr>
      </w:pPr>
    </w:p>
    <w:p w14:paraId="5FA8C8EB" w14:textId="77777777" w:rsidR="00184E5E" w:rsidRPr="00C55B3E" w:rsidRDefault="00E72454" w:rsidP="008D5A36">
      <w:pPr>
        <w:spacing w:line="240" w:lineRule="auto"/>
      </w:pPr>
      <w:r w:rsidRPr="00C55B3E">
        <w:t>Segédanyagok: tetraxetán, trometamol, sósav, nátrium-hidroxid, injekcióhoz való víz.</w:t>
      </w:r>
    </w:p>
    <w:p w14:paraId="6930DAB3" w14:textId="77777777" w:rsidR="00184E5E" w:rsidRPr="00C55B3E" w:rsidRDefault="00184E5E" w:rsidP="008D5A36">
      <w:pPr>
        <w:spacing w:line="240" w:lineRule="auto"/>
      </w:pPr>
    </w:p>
    <w:p w14:paraId="1243047C" w14:textId="77777777" w:rsidR="00184E5E" w:rsidRPr="00C55B3E" w:rsidRDefault="00184E5E" w:rsidP="00C55B3E">
      <w:pPr>
        <w:spacing w:line="240" w:lineRule="auto"/>
        <w:rPr>
          <w:noProof/>
          <w:szCs w:val="22"/>
        </w:rPr>
      </w:pPr>
    </w:p>
    <w:p w14:paraId="300FBB66" w14:textId="64198BA3" w:rsidR="00184E5E" w:rsidRPr="00C55B3E" w:rsidRDefault="00E72454" w:rsidP="00C55B3E">
      <w:pPr>
        <w:pStyle w:val="TitreLabelling"/>
      </w:pPr>
      <w:r w:rsidRPr="00C55B3E">
        <w:t>4.</w:t>
      </w:r>
      <w:r w:rsidRPr="00C55B3E">
        <w:tab/>
        <w:t>GYÓGYSZER</w:t>
      </w:r>
      <w:r w:rsidR="00B70B11" w:rsidRPr="00C55B3E">
        <w:t>FORMA ÉS TARTALOM</w:t>
      </w:r>
    </w:p>
    <w:p w14:paraId="6695144A" w14:textId="77777777" w:rsidR="00184E5E" w:rsidRPr="00C55B3E" w:rsidRDefault="00184E5E" w:rsidP="006C1E57">
      <w:pPr>
        <w:spacing w:line="240" w:lineRule="auto"/>
        <w:rPr>
          <w:noProof/>
          <w:szCs w:val="22"/>
          <w:highlight w:val="lightGray"/>
        </w:rPr>
      </w:pPr>
    </w:p>
    <w:p w14:paraId="00384BBB" w14:textId="77777777" w:rsidR="00184E5E" w:rsidRPr="00C55B3E" w:rsidRDefault="00E72454">
      <w:pPr>
        <w:spacing w:line="240" w:lineRule="auto"/>
        <w:rPr>
          <w:noProof/>
          <w:szCs w:val="22"/>
          <w:highlight w:val="lightGray"/>
        </w:rPr>
      </w:pPr>
      <w:r w:rsidRPr="00C55B3E">
        <w:rPr>
          <w:highlight w:val="lightGray"/>
        </w:rPr>
        <w:t xml:space="preserve">Oldatos injekció </w:t>
      </w:r>
    </w:p>
    <w:p w14:paraId="0ABDE72E" w14:textId="77777777" w:rsidR="00184E5E" w:rsidRPr="00C55B3E" w:rsidRDefault="00184E5E">
      <w:pPr>
        <w:spacing w:line="240" w:lineRule="auto"/>
        <w:rPr>
          <w:noProof/>
          <w:szCs w:val="22"/>
          <w:highlight w:val="lightGray"/>
        </w:rPr>
      </w:pPr>
    </w:p>
    <w:p w14:paraId="325A8390" w14:textId="430EE646" w:rsidR="00D46FDA" w:rsidRPr="00C55B3E" w:rsidRDefault="00E72454">
      <w:pPr>
        <w:spacing w:line="240" w:lineRule="auto"/>
        <w:rPr>
          <w:noProof/>
          <w:szCs w:val="22"/>
        </w:rPr>
      </w:pPr>
      <w:r w:rsidRPr="00C55B3E">
        <w:rPr>
          <w:b/>
          <w:highlight w:val="lightGray"/>
        </w:rPr>
        <w:t>A dobozon:</w:t>
      </w:r>
    </w:p>
    <w:p w14:paraId="557607D7" w14:textId="2DA4E126" w:rsidR="00D46FDA" w:rsidRPr="00C55B3E" w:rsidRDefault="00E72454">
      <w:pPr>
        <w:spacing w:line="240" w:lineRule="auto"/>
        <w:rPr>
          <w:noProof/>
          <w:szCs w:val="22"/>
        </w:rPr>
      </w:pPr>
      <w:r w:rsidRPr="00C55B3E">
        <w:rPr>
          <w:highlight w:val="lightGray"/>
          <w:u w:val="single"/>
        </w:rPr>
        <w:t>Egydarabos kiszerelés</w:t>
      </w:r>
      <w:r w:rsidRPr="00C55B3E">
        <w:rPr>
          <w:highlight w:val="lightGray"/>
        </w:rPr>
        <w:t>:</w:t>
      </w:r>
    </w:p>
    <w:p w14:paraId="2C179A36" w14:textId="77777777" w:rsidR="00D46FDA" w:rsidRPr="00C55B3E" w:rsidRDefault="00E72454">
      <w:pPr>
        <w:spacing w:line="240" w:lineRule="auto"/>
      </w:pPr>
      <w:bookmarkStart w:id="17" w:name="_Hlk148424680"/>
      <w:r w:rsidRPr="00C55B3E">
        <w:t>1 db 3 ml-es injekciós üveg</w:t>
      </w:r>
    </w:p>
    <w:p w14:paraId="2083D659" w14:textId="77777777" w:rsidR="00D46FDA" w:rsidRPr="00C55B3E" w:rsidRDefault="00E72454">
      <w:pPr>
        <w:spacing w:line="240" w:lineRule="auto"/>
        <w:rPr>
          <w:noProof/>
          <w:szCs w:val="22"/>
          <w:highlight w:val="lightGray"/>
        </w:rPr>
      </w:pPr>
      <w:r w:rsidRPr="00C55B3E">
        <w:rPr>
          <w:highlight w:val="lightGray"/>
        </w:rPr>
        <w:t>1 db 7,5 ml-es injekciós üveg</w:t>
      </w:r>
    </w:p>
    <w:p w14:paraId="7CC2C7CE" w14:textId="77777777" w:rsidR="00D46FDA" w:rsidRPr="00C55B3E" w:rsidRDefault="00E72454">
      <w:pPr>
        <w:spacing w:line="240" w:lineRule="auto"/>
        <w:rPr>
          <w:noProof/>
          <w:szCs w:val="22"/>
          <w:highlight w:val="lightGray"/>
        </w:rPr>
      </w:pPr>
      <w:r w:rsidRPr="00C55B3E">
        <w:rPr>
          <w:highlight w:val="lightGray"/>
        </w:rPr>
        <w:t>1 db 10 ml-es injekciós üveg</w:t>
      </w:r>
    </w:p>
    <w:p w14:paraId="577821DF" w14:textId="77777777" w:rsidR="00D46FDA" w:rsidRPr="00C55B3E" w:rsidRDefault="00E72454">
      <w:pPr>
        <w:spacing w:line="240" w:lineRule="auto"/>
        <w:rPr>
          <w:noProof/>
          <w:szCs w:val="22"/>
          <w:highlight w:val="lightGray"/>
        </w:rPr>
      </w:pPr>
      <w:r w:rsidRPr="00C55B3E">
        <w:rPr>
          <w:highlight w:val="lightGray"/>
        </w:rPr>
        <w:t xml:space="preserve">1 db 15 ml-es injekciós üveg </w:t>
      </w:r>
    </w:p>
    <w:p w14:paraId="36B8418D" w14:textId="77777777" w:rsidR="00D46FDA" w:rsidRPr="00C55B3E" w:rsidRDefault="00E72454">
      <w:pPr>
        <w:spacing w:line="240" w:lineRule="auto"/>
        <w:rPr>
          <w:noProof/>
          <w:szCs w:val="22"/>
          <w:highlight w:val="lightGray"/>
        </w:rPr>
      </w:pPr>
      <w:r w:rsidRPr="00C55B3E">
        <w:rPr>
          <w:highlight w:val="lightGray"/>
        </w:rPr>
        <w:t xml:space="preserve">1 db 30 ml-es injekciós üveg </w:t>
      </w:r>
    </w:p>
    <w:p w14:paraId="55B79A62" w14:textId="77777777" w:rsidR="00D46FDA" w:rsidRPr="00C55B3E" w:rsidRDefault="00E72454">
      <w:pPr>
        <w:spacing w:line="240" w:lineRule="auto"/>
        <w:rPr>
          <w:noProof/>
          <w:szCs w:val="22"/>
          <w:highlight w:val="lightGray"/>
        </w:rPr>
      </w:pPr>
      <w:r w:rsidRPr="00C55B3E">
        <w:rPr>
          <w:highlight w:val="lightGray"/>
        </w:rPr>
        <w:t xml:space="preserve">1 db 50 ml-es injekciós üveg </w:t>
      </w:r>
    </w:p>
    <w:p w14:paraId="7FAA8B79" w14:textId="77777777" w:rsidR="00D46FDA" w:rsidRPr="00C55B3E" w:rsidRDefault="00E72454">
      <w:pPr>
        <w:spacing w:line="240" w:lineRule="auto"/>
        <w:rPr>
          <w:noProof/>
          <w:szCs w:val="22"/>
          <w:highlight w:val="lightGray"/>
        </w:rPr>
      </w:pPr>
      <w:r w:rsidRPr="00C55B3E">
        <w:rPr>
          <w:highlight w:val="lightGray"/>
        </w:rPr>
        <w:t xml:space="preserve">1 db 100 ml-es injekciós üveg </w:t>
      </w:r>
    </w:p>
    <w:p w14:paraId="4CB5940C" w14:textId="77777777" w:rsidR="00D46FDA" w:rsidRPr="00C55B3E" w:rsidRDefault="00D46FDA">
      <w:pPr>
        <w:spacing w:line="240" w:lineRule="auto"/>
        <w:rPr>
          <w:noProof/>
          <w:szCs w:val="22"/>
          <w:highlight w:val="lightGray"/>
        </w:rPr>
      </w:pPr>
    </w:p>
    <w:p w14:paraId="6CFD6A32" w14:textId="77777777" w:rsidR="00D46FDA" w:rsidRPr="00C55B3E" w:rsidRDefault="00E72454">
      <w:pPr>
        <w:spacing w:line="240" w:lineRule="auto"/>
        <w:rPr>
          <w:noProof/>
          <w:szCs w:val="22"/>
        </w:rPr>
      </w:pPr>
      <w:r w:rsidRPr="00C55B3E">
        <w:rPr>
          <w:u w:val="single"/>
        </w:rPr>
        <w:t>Egyéb csomagolás</w:t>
      </w:r>
      <w:r w:rsidRPr="00C55B3E">
        <w:t>:</w:t>
      </w:r>
    </w:p>
    <w:p w14:paraId="50DFF833" w14:textId="77777777" w:rsidR="00D46FDA" w:rsidRPr="00C55B3E" w:rsidRDefault="00E72454">
      <w:pPr>
        <w:spacing w:line="240" w:lineRule="auto"/>
        <w:rPr>
          <w:noProof/>
          <w:szCs w:val="22"/>
          <w:highlight w:val="lightGray"/>
        </w:rPr>
      </w:pPr>
      <w:r w:rsidRPr="00C55B3E">
        <w:rPr>
          <w:highlight w:val="lightGray"/>
        </w:rPr>
        <w:t>25 db 7,5 ml-es injekciós üveg</w:t>
      </w:r>
    </w:p>
    <w:p w14:paraId="3B419611" w14:textId="77777777" w:rsidR="00D46FDA" w:rsidRPr="00C55B3E" w:rsidRDefault="00E72454">
      <w:pPr>
        <w:spacing w:line="240" w:lineRule="auto"/>
        <w:rPr>
          <w:noProof/>
          <w:szCs w:val="22"/>
          <w:highlight w:val="lightGray"/>
        </w:rPr>
      </w:pPr>
      <w:r w:rsidRPr="00C55B3E">
        <w:rPr>
          <w:highlight w:val="lightGray"/>
        </w:rPr>
        <w:t>25 db 10 ml-es injekciós üveg</w:t>
      </w:r>
    </w:p>
    <w:p w14:paraId="5E26E656" w14:textId="77777777" w:rsidR="00D46FDA" w:rsidRPr="00C55B3E" w:rsidRDefault="00E72454">
      <w:pPr>
        <w:spacing w:line="240" w:lineRule="auto"/>
        <w:rPr>
          <w:noProof/>
          <w:szCs w:val="22"/>
          <w:highlight w:val="lightGray"/>
        </w:rPr>
      </w:pPr>
      <w:r w:rsidRPr="00C55B3E">
        <w:rPr>
          <w:highlight w:val="lightGray"/>
        </w:rPr>
        <w:t>25 db 15 ml-es injekciós üveg</w:t>
      </w:r>
    </w:p>
    <w:bookmarkEnd w:id="17"/>
    <w:p w14:paraId="155F5B1E" w14:textId="77777777" w:rsidR="00D46FDA" w:rsidRPr="00C55B3E" w:rsidRDefault="00D46FDA">
      <w:pPr>
        <w:spacing w:line="240" w:lineRule="auto"/>
        <w:rPr>
          <w:noProof/>
          <w:szCs w:val="22"/>
          <w:highlight w:val="lightGray"/>
        </w:rPr>
      </w:pPr>
    </w:p>
    <w:p w14:paraId="06375AA1" w14:textId="0BFD62CD" w:rsidR="00184E5E" w:rsidRPr="00C55B3E" w:rsidRDefault="00E72454">
      <w:pPr>
        <w:spacing w:line="240" w:lineRule="auto"/>
        <w:rPr>
          <w:noProof/>
          <w:szCs w:val="22"/>
        </w:rPr>
      </w:pPr>
      <w:r w:rsidRPr="00C55B3E">
        <w:rPr>
          <w:b/>
          <w:highlight w:val="lightGray"/>
        </w:rPr>
        <w:t>A</w:t>
      </w:r>
      <w:r w:rsidR="00F139A7">
        <w:rPr>
          <w:b/>
          <w:highlight w:val="lightGray"/>
        </w:rPr>
        <w:t>z injekciós üveg</w:t>
      </w:r>
      <w:r w:rsidRPr="00C55B3E">
        <w:rPr>
          <w:b/>
          <w:highlight w:val="lightGray"/>
        </w:rPr>
        <w:t xml:space="preserve"> címké</w:t>
      </w:r>
      <w:r w:rsidR="00F139A7">
        <w:rPr>
          <w:b/>
          <w:highlight w:val="lightGray"/>
        </w:rPr>
        <w:t>jé</w:t>
      </w:r>
      <w:r w:rsidRPr="00C55B3E">
        <w:rPr>
          <w:b/>
          <w:highlight w:val="lightGray"/>
        </w:rPr>
        <w:t>n:</w:t>
      </w:r>
    </w:p>
    <w:p w14:paraId="149C85F8" w14:textId="77777777" w:rsidR="00184E5E" w:rsidRPr="00C55B3E" w:rsidRDefault="00E72454">
      <w:pPr>
        <w:spacing w:line="240" w:lineRule="auto"/>
      </w:pPr>
      <w:r w:rsidRPr="00C55B3E">
        <w:t>15 ml</w:t>
      </w:r>
    </w:p>
    <w:p w14:paraId="53CC2667" w14:textId="12C3F9BD" w:rsidR="00184E5E" w:rsidRPr="00C55B3E" w:rsidRDefault="00E72454">
      <w:pPr>
        <w:spacing w:line="240" w:lineRule="auto"/>
        <w:rPr>
          <w:noProof/>
          <w:szCs w:val="22"/>
          <w:highlight w:val="lightGray"/>
        </w:rPr>
      </w:pPr>
      <w:r w:rsidRPr="00C55B3E">
        <w:rPr>
          <w:highlight w:val="lightGray"/>
        </w:rPr>
        <w:t>30 m</w:t>
      </w:r>
      <w:r w:rsidR="008B24F9">
        <w:rPr>
          <w:highlight w:val="lightGray"/>
        </w:rPr>
        <w:t>l</w:t>
      </w:r>
    </w:p>
    <w:p w14:paraId="59EA16CE" w14:textId="03508209" w:rsidR="00184E5E" w:rsidRPr="00C55B3E" w:rsidRDefault="00E72454">
      <w:pPr>
        <w:spacing w:line="240" w:lineRule="auto"/>
        <w:rPr>
          <w:noProof/>
          <w:szCs w:val="22"/>
          <w:highlight w:val="lightGray"/>
        </w:rPr>
      </w:pPr>
      <w:r w:rsidRPr="00C55B3E">
        <w:rPr>
          <w:highlight w:val="lightGray"/>
        </w:rPr>
        <w:t>50 m</w:t>
      </w:r>
      <w:r w:rsidR="008B24F9">
        <w:rPr>
          <w:highlight w:val="lightGray"/>
        </w:rPr>
        <w:t>l</w:t>
      </w:r>
    </w:p>
    <w:p w14:paraId="0479D16E" w14:textId="4299337D" w:rsidR="00184E5E" w:rsidRPr="00C55B3E" w:rsidRDefault="00E72454">
      <w:pPr>
        <w:spacing w:line="240" w:lineRule="auto"/>
        <w:rPr>
          <w:noProof/>
          <w:szCs w:val="22"/>
          <w:highlight w:val="lightGray"/>
        </w:rPr>
      </w:pPr>
      <w:r w:rsidRPr="00C55B3E">
        <w:rPr>
          <w:highlight w:val="lightGray"/>
        </w:rPr>
        <w:t>100 m</w:t>
      </w:r>
      <w:r w:rsidR="008B24F9">
        <w:rPr>
          <w:highlight w:val="lightGray"/>
        </w:rPr>
        <w:t>l</w:t>
      </w:r>
    </w:p>
    <w:p w14:paraId="50640E59" w14:textId="77777777" w:rsidR="00E82368" w:rsidRPr="00C55B3E" w:rsidRDefault="00E82368">
      <w:pPr>
        <w:spacing w:line="240" w:lineRule="auto"/>
        <w:rPr>
          <w:noProof/>
          <w:szCs w:val="22"/>
        </w:rPr>
      </w:pPr>
    </w:p>
    <w:p w14:paraId="29875EAD" w14:textId="77777777" w:rsidR="00184E5E" w:rsidRPr="00C55B3E" w:rsidRDefault="00184E5E">
      <w:pPr>
        <w:spacing w:line="240" w:lineRule="auto"/>
        <w:rPr>
          <w:noProof/>
          <w:szCs w:val="22"/>
          <w:highlight w:val="lightGray"/>
        </w:rPr>
      </w:pPr>
    </w:p>
    <w:p w14:paraId="4947CD5E" w14:textId="77777777" w:rsidR="00184E5E" w:rsidRPr="00C55B3E" w:rsidRDefault="00E72454" w:rsidP="008D5A36">
      <w:pPr>
        <w:pStyle w:val="TitreLabelling"/>
        <w:keepNext/>
        <w:ind w:left="567" w:hanging="567"/>
      </w:pPr>
      <w:r w:rsidRPr="00C55B3E">
        <w:lastRenderedPageBreak/>
        <w:t>5.</w:t>
      </w:r>
      <w:r w:rsidRPr="00C55B3E">
        <w:tab/>
        <w:t>AZ ALKALMAZÁSSAL KAPCSOLATOS TUDNIVALÓK ÉS AZ ALKALMAZÁS MÓDJA(I)</w:t>
      </w:r>
    </w:p>
    <w:p w14:paraId="629E63AA" w14:textId="77777777" w:rsidR="00184E5E" w:rsidRPr="00C55B3E" w:rsidRDefault="00184E5E" w:rsidP="008D5A36">
      <w:pPr>
        <w:keepNext/>
        <w:spacing w:line="240" w:lineRule="auto"/>
        <w:rPr>
          <w:noProof/>
          <w:szCs w:val="22"/>
        </w:rPr>
      </w:pPr>
    </w:p>
    <w:p w14:paraId="71626CC3" w14:textId="0A59204D" w:rsidR="00184E5E" w:rsidRPr="00C55B3E" w:rsidRDefault="00B70B11">
      <w:pPr>
        <w:spacing w:line="240" w:lineRule="auto"/>
        <w:rPr>
          <w:noProof/>
          <w:szCs w:val="22"/>
        </w:rPr>
      </w:pPr>
      <w:r w:rsidRPr="00C55B3E">
        <w:t>Alkalmazás</w:t>
      </w:r>
      <w:r w:rsidR="00E72454" w:rsidRPr="00C55B3E">
        <w:t xml:space="preserve"> előtt olvassa el </w:t>
      </w:r>
      <w:r w:rsidR="00A4066D">
        <w:t xml:space="preserve">a </w:t>
      </w:r>
      <w:r w:rsidR="00E72454" w:rsidRPr="00C55B3E">
        <w:t>mellékelt betegtájékoztatót!</w:t>
      </w:r>
    </w:p>
    <w:p w14:paraId="67F36647" w14:textId="4181260C" w:rsidR="005E66BC" w:rsidRPr="00C55B3E" w:rsidRDefault="00E72454">
      <w:pPr>
        <w:spacing w:line="240" w:lineRule="auto"/>
        <w:rPr>
          <w:noProof/>
          <w:szCs w:val="22"/>
        </w:rPr>
      </w:pPr>
      <w:r w:rsidRPr="00C55B3E">
        <w:t>Intravénás alkalmazás</w:t>
      </w:r>
      <w:r w:rsidR="008760BB">
        <w:t>ra</w:t>
      </w:r>
      <w:r w:rsidRPr="00C55B3E">
        <w:t>.</w:t>
      </w:r>
    </w:p>
    <w:p w14:paraId="7FA7B24B" w14:textId="77777777" w:rsidR="00184E5E" w:rsidRPr="00C55B3E" w:rsidRDefault="00184E5E">
      <w:pPr>
        <w:spacing w:line="240" w:lineRule="auto"/>
        <w:rPr>
          <w:noProof/>
          <w:szCs w:val="22"/>
        </w:rPr>
      </w:pPr>
    </w:p>
    <w:p w14:paraId="5F6FD4CA" w14:textId="77777777" w:rsidR="00184E5E" w:rsidRPr="00C55B3E" w:rsidRDefault="00184E5E">
      <w:pPr>
        <w:spacing w:line="240" w:lineRule="auto"/>
        <w:rPr>
          <w:noProof/>
          <w:szCs w:val="22"/>
        </w:rPr>
      </w:pPr>
    </w:p>
    <w:p w14:paraId="604338CD" w14:textId="1838E4F2" w:rsidR="00184E5E" w:rsidRPr="00C55B3E" w:rsidRDefault="00E72454">
      <w:pPr>
        <w:pStyle w:val="TitreLabelling"/>
        <w:ind w:left="567" w:hanging="567"/>
        <w:rPr>
          <w:b w:val="0"/>
          <w:bCs/>
        </w:rPr>
      </w:pPr>
      <w:r w:rsidRPr="00C55B3E">
        <w:rPr>
          <w:rStyle w:val="TitreLabellingCar"/>
          <w:b/>
        </w:rPr>
        <w:t>6.</w:t>
      </w:r>
      <w:r w:rsidRPr="00C55B3E">
        <w:rPr>
          <w:rStyle w:val="TitreLabellingCar"/>
          <w:b/>
        </w:rPr>
        <w:tab/>
        <w:t xml:space="preserve">KÜLÖN FIGYELMEZTETÉS, MELY SZERINT </w:t>
      </w:r>
      <w:r w:rsidR="00A4066D">
        <w:rPr>
          <w:rStyle w:val="TitreLabellingCar"/>
          <w:b/>
        </w:rPr>
        <w:t xml:space="preserve">A </w:t>
      </w:r>
      <w:r w:rsidRPr="00C55B3E">
        <w:rPr>
          <w:rStyle w:val="TitreLabellingCar"/>
          <w:b/>
        </w:rPr>
        <w:t>GYÓGYSZERT GYERMEKEKTŐL ELZÁRVA KELL TARTANI</w:t>
      </w:r>
    </w:p>
    <w:p w14:paraId="0DE6EE23" w14:textId="77777777" w:rsidR="00184E5E" w:rsidRPr="00C55B3E" w:rsidRDefault="00184E5E">
      <w:pPr>
        <w:spacing w:line="240" w:lineRule="auto"/>
        <w:rPr>
          <w:noProof/>
          <w:szCs w:val="22"/>
        </w:rPr>
      </w:pPr>
    </w:p>
    <w:p w14:paraId="6F4A6A23" w14:textId="77777777" w:rsidR="00184E5E" w:rsidRPr="00C55B3E" w:rsidRDefault="00E72454" w:rsidP="008D5A36">
      <w:pPr>
        <w:spacing w:line="240" w:lineRule="auto"/>
        <w:rPr>
          <w:noProof/>
        </w:rPr>
      </w:pPr>
      <w:r w:rsidRPr="00C55B3E">
        <w:t>A gyógyszer gyermekektől elzárva tartandó!</w:t>
      </w:r>
    </w:p>
    <w:p w14:paraId="14D6AE1D" w14:textId="77777777" w:rsidR="00184E5E" w:rsidRPr="00C55B3E" w:rsidRDefault="00184E5E" w:rsidP="00C55B3E">
      <w:pPr>
        <w:spacing w:line="240" w:lineRule="auto"/>
        <w:rPr>
          <w:noProof/>
          <w:szCs w:val="22"/>
        </w:rPr>
      </w:pPr>
    </w:p>
    <w:p w14:paraId="0AE24982" w14:textId="77777777" w:rsidR="00184E5E" w:rsidRPr="00C55B3E" w:rsidRDefault="00184E5E" w:rsidP="00C55B3E">
      <w:pPr>
        <w:spacing w:line="240" w:lineRule="auto"/>
        <w:rPr>
          <w:noProof/>
          <w:szCs w:val="22"/>
        </w:rPr>
      </w:pPr>
    </w:p>
    <w:p w14:paraId="262AB1D5" w14:textId="59B3C984" w:rsidR="00184E5E" w:rsidRPr="00C55B3E" w:rsidRDefault="00E72454" w:rsidP="006C1E57">
      <w:pPr>
        <w:pStyle w:val="TitreLabelling"/>
      </w:pPr>
      <w:r w:rsidRPr="00C55B3E">
        <w:t>7.</w:t>
      </w:r>
      <w:r w:rsidRPr="00C55B3E">
        <w:tab/>
        <w:t>TOVÁBBI FIGYELMEZTETÉS(EK), AMENNYIBEN SZÜKSÉGES</w:t>
      </w:r>
    </w:p>
    <w:p w14:paraId="4EF4F54C" w14:textId="77777777" w:rsidR="00184E5E" w:rsidRPr="00C55B3E" w:rsidRDefault="00184E5E">
      <w:pPr>
        <w:spacing w:line="240" w:lineRule="auto"/>
        <w:rPr>
          <w:noProof/>
          <w:szCs w:val="22"/>
        </w:rPr>
      </w:pPr>
    </w:p>
    <w:p w14:paraId="267331F0" w14:textId="77777777" w:rsidR="00184E5E" w:rsidRPr="00C55B3E" w:rsidRDefault="0021340B">
      <w:pPr>
        <w:tabs>
          <w:tab w:val="clear" w:pos="567"/>
        </w:tabs>
        <w:spacing w:line="240" w:lineRule="auto"/>
        <w:rPr>
          <w:noProof/>
        </w:rPr>
      </w:pPr>
      <w:r w:rsidRPr="00C55B3E">
        <w:rPr>
          <w:shd w:val="clear" w:color="auto" w:fill="CCCCCC"/>
        </w:rPr>
        <w:t>Nem releváns</w:t>
      </w:r>
      <w:r w:rsidR="00E73C72" w:rsidRPr="00C55B3E">
        <w:rPr>
          <w:highlight w:val="lightGray"/>
        </w:rPr>
        <w:t>.</w:t>
      </w:r>
    </w:p>
    <w:p w14:paraId="2C4F890C" w14:textId="77777777" w:rsidR="00184E5E" w:rsidRPr="00C55B3E" w:rsidRDefault="00184E5E">
      <w:pPr>
        <w:tabs>
          <w:tab w:val="left" w:pos="749"/>
        </w:tabs>
        <w:spacing w:line="240" w:lineRule="auto"/>
      </w:pPr>
    </w:p>
    <w:p w14:paraId="0249686E" w14:textId="77777777" w:rsidR="00184E5E" w:rsidRPr="00C55B3E" w:rsidRDefault="00184E5E">
      <w:pPr>
        <w:tabs>
          <w:tab w:val="left" w:pos="749"/>
        </w:tabs>
        <w:spacing w:line="240" w:lineRule="auto"/>
      </w:pPr>
    </w:p>
    <w:p w14:paraId="5537F9FC" w14:textId="77777777" w:rsidR="00184E5E" w:rsidRPr="00C55B3E" w:rsidRDefault="00E72454">
      <w:pPr>
        <w:pStyle w:val="TitreLabelling"/>
      </w:pPr>
      <w:r w:rsidRPr="00C55B3E">
        <w:t>8.</w:t>
      </w:r>
      <w:r w:rsidRPr="00C55B3E">
        <w:tab/>
        <w:t>LEJÁRATI IDŐ</w:t>
      </w:r>
    </w:p>
    <w:p w14:paraId="5F7E10F7" w14:textId="77777777" w:rsidR="00184E5E" w:rsidRPr="00C55B3E" w:rsidRDefault="00184E5E" w:rsidP="008D5A36">
      <w:pPr>
        <w:spacing w:line="240" w:lineRule="auto"/>
        <w:rPr>
          <w:noProof/>
        </w:rPr>
      </w:pPr>
    </w:p>
    <w:p w14:paraId="025DAB1A" w14:textId="605A4ADC" w:rsidR="00184E5E" w:rsidRPr="00C55B3E" w:rsidRDefault="00E72454" w:rsidP="008D5A36">
      <w:pPr>
        <w:spacing w:line="240" w:lineRule="auto"/>
        <w:rPr>
          <w:noProof/>
        </w:rPr>
      </w:pPr>
      <w:r w:rsidRPr="00C55B3E">
        <w:t>EXP</w:t>
      </w:r>
    </w:p>
    <w:p w14:paraId="5E79AFFA" w14:textId="77777777" w:rsidR="00184E5E" w:rsidRPr="00C55B3E" w:rsidRDefault="00184E5E" w:rsidP="00C55B3E">
      <w:pPr>
        <w:spacing w:line="240" w:lineRule="auto"/>
      </w:pPr>
    </w:p>
    <w:p w14:paraId="7D60F81D" w14:textId="77777777" w:rsidR="00184E5E" w:rsidRPr="00C55B3E" w:rsidRDefault="00184E5E" w:rsidP="00C55B3E">
      <w:pPr>
        <w:spacing w:line="240" w:lineRule="auto"/>
        <w:rPr>
          <w:noProof/>
          <w:szCs w:val="22"/>
        </w:rPr>
      </w:pPr>
    </w:p>
    <w:p w14:paraId="0C1B6FC4" w14:textId="77777777" w:rsidR="00184E5E" w:rsidRPr="00C55B3E" w:rsidRDefault="00E72454" w:rsidP="006C1E57">
      <w:pPr>
        <w:pStyle w:val="TitreLabelling"/>
      </w:pPr>
      <w:r w:rsidRPr="00C55B3E">
        <w:t>9.</w:t>
      </w:r>
      <w:r w:rsidRPr="00C55B3E">
        <w:tab/>
        <w:t>KÜLÖNLEGES TÁROLÁSI ELŐÍRÁSOK</w:t>
      </w:r>
    </w:p>
    <w:p w14:paraId="139B762B" w14:textId="77777777" w:rsidR="00184E5E" w:rsidRPr="00C55B3E" w:rsidRDefault="00184E5E">
      <w:pPr>
        <w:spacing w:line="240" w:lineRule="auto"/>
        <w:rPr>
          <w:noProof/>
          <w:szCs w:val="22"/>
        </w:rPr>
      </w:pPr>
    </w:p>
    <w:p w14:paraId="4E10F96E" w14:textId="77777777" w:rsidR="00184E5E" w:rsidRPr="00C55B3E" w:rsidRDefault="0021340B">
      <w:pPr>
        <w:spacing w:line="240" w:lineRule="auto"/>
        <w:rPr>
          <w:noProof/>
          <w:szCs w:val="22"/>
          <w:shd w:val="clear" w:color="auto" w:fill="CCCCCC"/>
        </w:rPr>
      </w:pPr>
      <w:r w:rsidRPr="00C55B3E">
        <w:rPr>
          <w:shd w:val="clear" w:color="auto" w:fill="CCCCCC"/>
        </w:rPr>
        <w:t>Nem releváns</w:t>
      </w:r>
      <w:r w:rsidR="00E72454" w:rsidRPr="00C55B3E">
        <w:rPr>
          <w:shd w:val="clear" w:color="auto" w:fill="CCCCCC"/>
        </w:rPr>
        <w:t>.</w:t>
      </w:r>
    </w:p>
    <w:p w14:paraId="7C3DD86F" w14:textId="77777777" w:rsidR="00184E5E" w:rsidRPr="00C55B3E" w:rsidRDefault="00184E5E">
      <w:pPr>
        <w:spacing w:line="240" w:lineRule="auto"/>
        <w:rPr>
          <w:noProof/>
          <w:szCs w:val="22"/>
        </w:rPr>
      </w:pPr>
    </w:p>
    <w:p w14:paraId="6BA5149B" w14:textId="77777777" w:rsidR="00184E5E" w:rsidRPr="00C55B3E" w:rsidRDefault="00184E5E">
      <w:pPr>
        <w:spacing w:line="240" w:lineRule="auto"/>
        <w:ind w:left="567" w:hanging="567"/>
        <w:rPr>
          <w:noProof/>
          <w:szCs w:val="22"/>
        </w:rPr>
      </w:pPr>
    </w:p>
    <w:p w14:paraId="371468EF" w14:textId="6FE3BB1F" w:rsidR="00184E5E" w:rsidRPr="00C55B3E" w:rsidRDefault="00E72454" w:rsidP="008760BB">
      <w:pPr>
        <w:pStyle w:val="TitreLabelling"/>
        <w:ind w:left="567" w:hanging="567"/>
      </w:pPr>
      <w:r w:rsidRPr="00C55B3E">
        <w:t>10.</w:t>
      </w:r>
      <w:r w:rsidRPr="00C55B3E">
        <w:tab/>
        <w:t xml:space="preserve">KÜLÖNLEGES ÓVINTÉZKEDÉSEK </w:t>
      </w:r>
      <w:r w:rsidR="00A4066D">
        <w:t xml:space="preserve">A </w:t>
      </w:r>
      <w:r w:rsidRPr="00C55B3E">
        <w:t>FEL NEM HASZNÁLT GYÓGYSZEREK VAGY AZ ILYEN TERMÉKEKBŐL KELETKEZETT HULLADÉKANYAGOK ÁRTALMATLAN</w:t>
      </w:r>
      <w:r w:rsidR="008760BB">
        <w:t>NÁ TÉTELÉRE</w:t>
      </w:r>
      <w:r w:rsidRPr="00C55B3E">
        <w:t>, HA ILYENEKRE SZÜKSÉG VAN</w:t>
      </w:r>
    </w:p>
    <w:p w14:paraId="250A5E96" w14:textId="77777777" w:rsidR="00184E5E" w:rsidRPr="00C55B3E" w:rsidRDefault="00184E5E">
      <w:pPr>
        <w:spacing w:line="240" w:lineRule="auto"/>
        <w:rPr>
          <w:noProof/>
          <w:szCs w:val="22"/>
        </w:rPr>
      </w:pPr>
    </w:p>
    <w:p w14:paraId="19DB5817" w14:textId="77777777" w:rsidR="00184E5E" w:rsidRPr="00C55B3E" w:rsidRDefault="0021340B">
      <w:pPr>
        <w:spacing w:line="240" w:lineRule="auto"/>
        <w:rPr>
          <w:noProof/>
          <w:szCs w:val="22"/>
          <w:shd w:val="clear" w:color="auto" w:fill="CCCCCC"/>
        </w:rPr>
      </w:pPr>
      <w:r w:rsidRPr="00C55B3E">
        <w:rPr>
          <w:shd w:val="clear" w:color="auto" w:fill="CCCCCC"/>
        </w:rPr>
        <w:t>Nem releváns</w:t>
      </w:r>
      <w:r w:rsidR="00E72454" w:rsidRPr="00C55B3E">
        <w:rPr>
          <w:shd w:val="clear" w:color="auto" w:fill="CCCCCC"/>
        </w:rPr>
        <w:t>.</w:t>
      </w:r>
    </w:p>
    <w:p w14:paraId="0ECF3BA8" w14:textId="77777777" w:rsidR="00184E5E" w:rsidRPr="00C55B3E" w:rsidRDefault="00184E5E">
      <w:pPr>
        <w:spacing w:line="240" w:lineRule="auto"/>
        <w:rPr>
          <w:noProof/>
          <w:szCs w:val="22"/>
        </w:rPr>
      </w:pPr>
    </w:p>
    <w:p w14:paraId="3F305294" w14:textId="77777777" w:rsidR="00184E5E" w:rsidRPr="00C55B3E" w:rsidRDefault="00184E5E">
      <w:pPr>
        <w:spacing w:line="240" w:lineRule="auto"/>
        <w:rPr>
          <w:noProof/>
          <w:szCs w:val="22"/>
        </w:rPr>
      </w:pPr>
    </w:p>
    <w:p w14:paraId="3BDCDA99" w14:textId="77777777" w:rsidR="00184E5E" w:rsidRPr="00C55B3E" w:rsidRDefault="00E72454">
      <w:pPr>
        <w:pStyle w:val="TitreLabelling"/>
      </w:pPr>
      <w:r w:rsidRPr="00C55B3E">
        <w:t>11.</w:t>
      </w:r>
      <w:r w:rsidRPr="00C55B3E">
        <w:tab/>
        <w:t>A FORGALOMBA HOZATALI ENGEDÉLY JOGOSULTJÁNAK NEVE ÉS CÍME</w:t>
      </w:r>
    </w:p>
    <w:p w14:paraId="22BAE977" w14:textId="77777777" w:rsidR="00184E5E" w:rsidRPr="00C55B3E" w:rsidRDefault="00184E5E">
      <w:pPr>
        <w:spacing w:line="240" w:lineRule="auto"/>
        <w:rPr>
          <w:noProof/>
          <w:szCs w:val="22"/>
        </w:rPr>
      </w:pPr>
    </w:p>
    <w:p w14:paraId="779B3173" w14:textId="77777777" w:rsidR="00184E5E" w:rsidRPr="00C55B3E" w:rsidRDefault="00E72454">
      <w:pPr>
        <w:spacing w:line="240" w:lineRule="auto"/>
        <w:rPr>
          <w:noProof/>
          <w:szCs w:val="22"/>
        </w:rPr>
      </w:pPr>
      <w:r w:rsidRPr="00C55B3E">
        <w:t>Guerbet</w:t>
      </w:r>
    </w:p>
    <w:p w14:paraId="17C503F6" w14:textId="77777777" w:rsidR="00184E5E" w:rsidRPr="00C55B3E" w:rsidRDefault="00E72454">
      <w:pPr>
        <w:spacing w:line="240" w:lineRule="auto"/>
        <w:rPr>
          <w:noProof/>
          <w:szCs w:val="22"/>
        </w:rPr>
      </w:pPr>
      <w:r w:rsidRPr="00C55B3E">
        <w:t xml:space="preserve">15 rue des Vanesses </w:t>
      </w:r>
    </w:p>
    <w:p w14:paraId="7C35BF84" w14:textId="77777777" w:rsidR="00184E5E" w:rsidRPr="00C55B3E" w:rsidRDefault="00E72454">
      <w:pPr>
        <w:spacing w:line="240" w:lineRule="auto"/>
        <w:rPr>
          <w:noProof/>
          <w:szCs w:val="22"/>
        </w:rPr>
      </w:pPr>
      <w:r w:rsidRPr="00C55B3E">
        <w:t>93420 Villepinte</w:t>
      </w:r>
    </w:p>
    <w:p w14:paraId="35013246" w14:textId="77777777" w:rsidR="00184E5E" w:rsidRPr="00C55B3E" w:rsidRDefault="00E72454">
      <w:pPr>
        <w:spacing w:line="240" w:lineRule="auto"/>
        <w:rPr>
          <w:noProof/>
          <w:szCs w:val="22"/>
        </w:rPr>
      </w:pPr>
      <w:r w:rsidRPr="00C55B3E">
        <w:t>Franciaország</w:t>
      </w:r>
    </w:p>
    <w:p w14:paraId="09F28312" w14:textId="77777777" w:rsidR="00184E5E" w:rsidRPr="00C55B3E" w:rsidRDefault="00184E5E">
      <w:pPr>
        <w:spacing w:line="240" w:lineRule="auto"/>
        <w:rPr>
          <w:noProof/>
          <w:szCs w:val="22"/>
          <w:lang w:val="fr-FR"/>
        </w:rPr>
      </w:pPr>
    </w:p>
    <w:p w14:paraId="379B02A3" w14:textId="77777777" w:rsidR="00184E5E" w:rsidRPr="00C55B3E" w:rsidRDefault="00184E5E">
      <w:pPr>
        <w:spacing w:line="240" w:lineRule="auto"/>
        <w:rPr>
          <w:noProof/>
          <w:szCs w:val="22"/>
          <w:lang w:val="fr-FR"/>
        </w:rPr>
      </w:pPr>
    </w:p>
    <w:p w14:paraId="50C0EA6D" w14:textId="77777777" w:rsidR="00184E5E" w:rsidRPr="00C55B3E" w:rsidRDefault="00E72454">
      <w:pPr>
        <w:pStyle w:val="TitreLabelling"/>
        <w:rPr>
          <w:b w:val="0"/>
          <w:bCs/>
        </w:rPr>
      </w:pPr>
      <w:r w:rsidRPr="00C55B3E">
        <w:rPr>
          <w:rStyle w:val="TitreLabellingCar"/>
          <w:b/>
        </w:rPr>
        <w:t>12.</w:t>
      </w:r>
      <w:r w:rsidRPr="00C55B3E">
        <w:rPr>
          <w:rStyle w:val="TitreLabellingCar"/>
          <w:b/>
        </w:rPr>
        <w:tab/>
        <w:t>A FORGALOMBA HOZATALI ENGEDÉLY SZÁMA(I</w:t>
      </w:r>
      <w:r w:rsidRPr="00C55B3E">
        <w:rPr>
          <w:b w:val="0"/>
        </w:rPr>
        <w:t xml:space="preserve">) </w:t>
      </w:r>
    </w:p>
    <w:p w14:paraId="13EE2ED1" w14:textId="77777777" w:rsidR="00184E5E" w:rsidRPr="00C55B3E" w:rsidRDefault="00184E5E" w:rsidP="008D5A36">
      <w:pPr>
        <w:spacing w:line="240" w:lineRule="auto"/>
        <w:rPr>
          <w:noProof/>
        </w:rPr>
      </w:pPr>
    </w:p>
    <w:p w14:paraId="3FAE891B" w14:textId="0E8E7F7D" w:rsidR="00B765AF" w:rsidRPr="00C55B3E" w:rsidRDefault="00B765AF" w:rsidP="008760BB">
      <w:pPr>
        <w:tabs>
          <w:tab w:val="left" w:pos="1985"/>
        </w:tabs>
        <w:spacing w:line="240" w:lineRule="auto"/>
        <w:rPr>
          <w:highlight w:val="lightGray"/>
        </w:rPr>
      </w:pPr>
      <w:bookmarkStart w:id="18" w:name="_Hlk148367399"/>
      <w:bookmarkStart w:id="19" w:name="_Hlk148304336"/>
      <w:r w:rsidRPr="008D5A36">
        <w:rPr>
          <w:lang w:val="de-DE"/>
        </w:rPr>
        <w:t>EU/1/23/1772/001</w:t>
      </w:r>
      <w:r w:rsidR="008760BB">
        <w:rPr>
          <w:lang w:val="de-DE"/>
        </w:rPr>
        <w:tab/>
      </w:r>
      <w:r w:rsidRPr="00C55B3E">
        <w:rPr>
          <w:highlight w:val="lightGray"/>
        </w:rPr>
        <w:t>1 db 3 ml-es injekciós üveg</w:t>
      </w:r>
    </w:p>
    <w:p w14:paraId="25CEB630" w14:textId="0BBD8F31" w:rsidR="00B765AF" w:rsidRPr="00C55B3E" w:rsidRDefault="00B765AF" w:rsidP="008760BB">
      <w:pPr>
        <w:tabs>
          <w:tab w:val="left" w:pos="1985"/>
        </w:tabs>
        <w:spacing w:line="240" w:lineRule="auto"/>
        <w:rPr>
          <w:noProof/>
          <w:szCs w:val="22"/>
          <w:highlight w:val="lightGray"/>
        </w:rPr>
      </w:pPr>
      <w:r w:rsidRPr="008D5A36">
        <w:rPr>
          <w:highlight w:val="lightGray"/>
          <w:lang w:val="de-DE"/>
        </w:rPr>
        <w:t>EU/1/23/1772/002</w:t>
      </w:r>
      <w:r w:rsidR="008760BB">
        <w:rPr>
          <w:highlight w:val="lightGray"/>
          <w:lang w:val="de-DE"/>
        </w:rPr>
        <w:tab/>
      </w:r>
      <w:r w:rsidRPr="00C55B3E">
        <w:rPr>
          <w:highlight w:val="lightGray"/>
        </w:rPr>
        <w:t>1 db 7,5 ml-es injekciós üveg</w:t>
      </w:r>
    </w:p>
    <w:p w14:paraId="06302010" w14:textId="022B07CC" w:rsidR="00B765AF" w:rsidRPr="008D5A36" w:rsidRDefault="00B765AF" w:rsidP="008D5A36">
      <w:pPr>
        <w:tabs>
          <w:tab w:val="left" w:pos="1985"/>
        </w:tabs>
        <w:spacing w:line="240" w:lineRule="auto"/>
        <w:rPr>
          <w:highlight w:val="lightGray"/>
        </w:rPr>
      </w:pPr>
      <w:r w:rsidRPr="008D5A36">
        <w:rPr>
          <w:highlight w:val="lightGray"/>
          <w:lang w:val="de-DE"/>
        </w:rPr>
        <w:t>EU/1/23/1772/003</w:t>
      </w:r>
      <w:r w:rsidR="008760BB">
        <w:rPr>
          <w:highlight w:val="lightGray"/>
          <w:lang w:val="de-DE"/>
        </w:rPr>
        <w:tab/>
      </w:r>
      <w:r w:rsidRPr="008760BB">
        <w:rPr>
          <w:highlight w:val="lightGray"/>
        </w:rPr>
        <w:t>25 db 7,5 ml-es injekciós üveg</w:t>
      </w:r>
    </w:p>
    <w:p w14:paraId="7F4ACA5E" w14:textId="47D6CB0A" w:rsidR="00B765AF" w:rsidRPr="008D5A36" w:rsidRDefault="00B765AF" w:rsidP="008D5A36">
      <w:pPr>
        <w:tabs>
          <w:tab w:val="left" w:pos="1985"/>
        </w:tabs>
        <w:spacing w:line="240" w:lineRule="auto"/>
        <w:rPr>
          <w:highlight w:val="lightGray"/>
        </w:rPr>
      </w:pPr>
      <w:r w:rsidRPr="008D5A36">
        <w:rPr>
          <w:highlight w:val="lightGray"/>
        </w:rPr>
        <w:t>EU/1/23/1772/004</w:t>
      </w:r>
      <w:r w:rsidR="008760BB" w:rsidRPr="008D5A36">
        <w:rPr>
          <w:highlight w:val="lightGray"/>
        </w:rPr>
        <w:tab/>
      </w:r>
      <w:r w:rsidRPr="008760BB">
        <w:rPr>
          <w:highlight w:val="lightGray"/>
        </w:rPr>
        <w:t>1 db 10 ml-es injekciós üveg</w:t>
      </w:r>
    </w:p>
    <w:p w14:paraId="73428011" w14:textId="163825BD" w:rsidR="00B765AF" w:rsidRPr="008D5A36" w:rsidRDefault="00B765AF" w:rsidP="008D5A36">
      <w:pPr>
        <w:tabs>
          <w:tab w:val="left" w:pos="1985"/>
        </w:tabs>
        <w:spacing w:line="240" w:lineRule="auto"/>
        <w:rPr>
          <w:highlight w:val="lightGray"/>
        </w:rPr>
      </w:pPr>
      <w:r w:rsidRPr="008D5A36">
        <w:rPr>
          <w:highlight w:val="lightGray"/>
        </w:rPr>
        <w:t>EU/1/23/1772/005</w:t>
      </w:r>
      <w:r w:rsidR="008760BB" w:rsidRPr="008D5A36">
        <w:rPr>
          <w:highlight w:val="lightGray"/>
        </w:rPr>
        <w:tab/>
      </w:r>
      <w:r w:rsidRPr="008760BB">
        <w:rPr>
          <w:highlight w:val="lightGray"/>
        </w:rPr>
        <w:t>25 db 10 ml-es injekciós üveg</w:t>
      </w:r>
    </w:p>
    <w:p w14:paraId="5937F932" w14:textId="030C8BBF" w:rsidR="00B765AF" w:rsidRPr="008D5A36" w:rsidRDefault="00B765AF" w:rsidP="008D5A36">
      <w:pPr>
        <w:tabs>
          <w:tab w:val="left" w:pos="1985"/>
        </w:tabs>
        <w:spacing w:line="240" w:lineRule="auto"/>
        <w:rPr>
          <w:highlight w:val="lightGray"/>
        </w:rPr>
      </w:pPr>
      <w:r w:rsidRPr="008D5A36">
        <w:rPr>
          <w:highlight w:val="lightGray"/>
        </w:rPr>
        <w:t>EU/1/23/1772/006</w:t>
      </w:r>
      <w:r w:rsidR="008760BB" w:rsidRPr="008D5A36">
        <w:rPr>
          <w:highlight w:val="lightGray"/>
        </w:rPr>
        <w:tab/>
      </w:r>
      <w:r w:rsidRPr="008760BB">
        <w:rPr>
          <w:highlight w:val="lightGray"/>
        </w:rPr>
        <w:t xml:space="preserve">1 db 15 ml-es injekciós üveg </w:t>
      </w:r>
    </w:p>
    <w:p w14:paraId="535FD817" w14:textId="1359C7D3" w:rsidR="00B765AF" w:rsidRPr="008D5A36" w:rsidRDefault="00B765AF" w:rsidP="008D5A36">
      <w:pPr>
        <w:tabs>
          <w:tab w:val="left" w:pos="1985"/>
        </w:tabs>
        <w:spacing w:line="240" w:lineRule="auto"/>
        <w:rPr>
          <w:highlight w:val="lightGray"/>
        </w:rPr>
      </w:pPr>
      <w:r w:rsidRPr="008D5A36">
        <w:rPr>
          <w:highlight w:val="lightGray"/>
        </w:rPr>
        <w:t>EU/1/23/1772/007</w:t>
      </w:r>
      <w:r w:rsidR="008760BB" w:rsidRPr="008D5A36">
        <w:rPr>
          <w:highlight w:val="lightGray"/>
        </w:rPr>
        <w:tab/>
      </w:r>
      <w:r w:rsidRPr="008760BB">
        <w:rPr>
          <w:highlight w:val="lightGray"/>
        </w:rPr>
        <w:t>25 db 15 ml-es injekciós üveg</w:t>
      </w:r>
    </w:p>
    <w:p w14:paraId="1EF1DDE6" w14:textId="7653AE49" w:rsidR="00B765AF" w:rsidRPr="008D5A36" w:rsidRDefault="00B765AF" w:rsidP="008D5A36">
      <w:pPr>
        <w:tabs>
          <w:tab w:val="left" w:pos="1985"/>
        </w:tabs>
        <w:spacing w:line="240" w:lineRule="auto"/>
        <w:rPr>
          <w:highlight w:val="lightGray"/>
        </w:rPr>
      </w:pPr>
      <w:r w:rsidRPr="008D5A36">
        <w:rPr>
          <w:highlight w:val="lightGray"/>
        </w:rPr>
        <w:t>EU/1/23/1772/008</w:t>
      </w:r>
      <w:r w:rsidR="008760BB" w:rsidRPr="008D5A36">
        <w:rPr>
          <w:highlight w:val="lightGray"/>
        </w:rPr>
        <w:tab/>
      </w:r>
      <w:r w:rsidRPr="008760BB">
        <w:rPr>
          <w:highlight w:val="lightGray"/>
        </w:rPr>
        <w:t xml:space="preserve">1 db 30 ml-es injekciós üveg </w:t>
      </w:r>
    </w:p>
    <w:p w14:paraId="3FDA777A" w14:textId="0352260D" w:rsidR="00B765AF" w:rsidRPr="008D5A36" w:rsidRDefault="00B765AF" w:rsidP="008D5A36">
      <w:pPr>
        <w:tabs>
          <w:tab w:val="left" w:pos="1985"/>
        </w:tabs>
        <w:spacing w:line="240" w:lineRule="auto"/>
        <w:rPr>
          <w:highlight w:val="lightGray"/>
        </w:rPr>
      </w:pPr>
      <w:r w:rsidRPr="008D5A36">
        <w:rPr>
          <w:highlight w:val="lightGray"/>
        </w:rPr>
        <w:t>EU/1/23/1772/009</w:t>
      </w:r>
      <w:r w:rsidR="008760BB" w:rsidRPr="008D5A36">
        <w:rPr>
          <w:highlight w:val="lightGray"/>
        </w:rPr>
        <w:tab/>
      </w:r>
      <w:r w:rsidRPr="008760BB">
        <w:rPr>
          <w:highlight w:val="lightGray"/>
        </w:rPr>
        <w:t xml:space="preserve">1 db 50 ml-es injekciós üveg </w:t>
      </w:r>
    </w:p>
    <w:p w14:paraId="3B2662A1" w14:textId="018A7A32" w:rsidR="00B765AF" w:rsidRPr="008D5A36" w:rsidRDefault="00B765AF" w:rsidP="008D5A36">
      <w:pPr>
        <w:tabs>
          <w:tab w:val="left" w:pos="1985"/>
        </w:tabs>
        <w:spacing w:line="240" w:lineRule="auto"/>
        <w:rPr>
          <w:highlight w:val="lightGray"/>
        </w:rPr>
      </w:pPr>
      <w:bookmarkStart w:id="20" w:name="_Hlk148367562"/>
      <w:bookmarkEnd w:id="18"/>
      <w:r w:rsidRPr="008D5A36">
        <w:rPr>
          <w:highlight w:val="lightGray"/>
        </w:rPr>
        <w:t>EU/1/23/1772/010</w:t>
      </w:r>
      <w:r w:rsidR="008760BB" w:rsidRPr="008D5A36">
        <w:rPr>
          <w:highlight w:val="lightGray"/>
        </w:rPr>
        <w:tab/>
      </w:r>
      <w:r w:rsidRPr="008760BB">
        <w:rPr>
          <w:highlight w:val="lightGray"/>
        </w:rPr>
        <w:t xml:space="preserve">1 db 100 ml-es injekciós üveg </w:t>
      </w:r>
    </w:p>
    <w:bookmarkEnd w:id="19"/>
    <w:bookmarkEnd w:id="20"/>
    <w:p w14:paraId="554893A3" w14:textId="77777777" w:rsidR="00184E5E" w:rsidRPr="00C55B3E" w:rsidRDefault="00184E5E">
      <w:pPr>
        <w:spacing w:line="240" w:lineRule="auto"/>
        <w:rPr>
          <w:noProof/>
          <w:szCs w:val="22"/>
        </w:rPr>
      </w:pPr>
    </w:p>
    <w:p w14:paraId="5C54BBB0" w14:textId="77777777" w:rsidR="00184E5E" w:rsidRPr="00C55B3E" w:rsidRDefault="00184E5E">
      <w:pPr>
        <w:spacing w:line="240" w:lineRule="auto"/>
        <w:rPr>
          <w:noProof/>
          <w:szCs w:val="22"/>
        </w:rPr>
      </w:pPr>
    </w:p>
    <w:p w14:paraId="39B14939" w14:textId="2AA8C599" w:rsidR="00184E5E" w:rsidRPr="00C55B3E" w:rsidRDefault="00E72454">
      <w:pPr>
        <w:pStyle w:val="TitreLabelling"/>
      </w:pPr>
      <w:r w:rsidRPr="00C55B3E">
        <w:t>13.</w:t>
      </w:r>
      <w:r w:rsidRPr="00C55B3E">
        <w:tab/>
      </w:r>
      <w:r w:rsidR="008760BB">
        <w:t xml:space="preserve">A </w:t>
      </w:r>
      <w:r w:rsidRPr="00C55B3E">
        <w:t>GYÁRTÁSI TÉTEL SZÁMA</w:t>
      </w:r>
    </w:p>
    <w:p w14:paraId="6152D3F7" w14:textId="77777777" w:rsidR="00184E5E" w:rsidRPr="00C55B3E" w:rsidRDefault="00184E5E">
      <w:pPr>
        <w:spacing w:line="240" w:lineRule="auto"/>
        <w:rPr>
          <w:iCs/>
          <w:noProof/>
          <w:szCs w:val="22"/>
        </w:rPr>
      </w:pPr>
    </w:p>
    <w:p w14:paraId="419A96C7" w14:textId="3C569849" w:rsidR="00184E5E" w:rsidRPr="00C55B3E" w:rsidRDefault="00B70B11">
      <w:pPr>
        <w:spacing w:line="240" w:lineRule="auto"/>
        <w:rPr>
          <w:iCs/>
          <w:noProof/>
          <w:szCs w:val="22"/>
        </w:rPr>
      </w:pPr>
      <w:r w:rsidRPr="00C55B3E">
        <w:t>Lot</w:t>
      </w:r>
    </w:p>
    <w:p w14:paraId="62972748" w14:textId="77777777" w:rsidR="00184E5E" w:rsidRPr="00C55B3E" w:rsidRDefault="00184E5E">
      <w:pPr>
        <w:spacing w:line="240" w:lineRule="auto"/>
        <w:rPr>
          <w:i/>
          <w:noProof/>
          <w:szCs w:val="22"/>
        </w:rPr>
      </w:pPr>
    </w:p>
    <w:p w14:paraId="5BCAF0F0" w14:textId="77777777" w:rsidR="00184E5E" w:rsidRPr="00C55B3E" w:rsidRDefault="00184E5E">
      <w:pPr>
        <w:spacing w:line="240" w:lineRule="auto"/>
        <w:rPr>
          <w:noProof/>
          <w:szCs w:val="22"/>
        </w:rPr>
      </w:pPr>
    </w:p>
    <w:p w14:paraId="30BDB68F" w14:textId="387E8FDB" w:rsidR="00184E5E" w:rsidRPr="00C55B3E" w:rsidRDefault="00E72454" w:rsidP="008760BB">
      <w:pPr>
        <w:pStyle w:val="TitreLabelling"/>
        <w:ind w:left="567" w:hanging="567"/>
      </w:pPr>
      <w:r w:rsidRPr="00C55B3E">
        <w:t>14.</w:t>
      </w:r>
      <w:r w:rsidRPr="00C55B3E">
        <w:tab/>
      </w:r>
      <w:r w:rsidR="0021340B" w:rsidRPr="00C55B3E">
        <w:t>A GYÓGYSZER ÁLTALÁNOS BESOROLÁSA RENDELHETŐSÉG</w:t>
      </w:r>
      <w:r w:rsidR="008760BB">
        <w:t xml:space="preserve"> </w:t>
      </w:r>
      <w:r w:rsidR="0021340B" w:rsidRPr="00C55B3E">
        <w:t>SZEMPONTJÁBÓL</w:t>
      </w:r>
    </w:p>
    <w:p w14:paraId="79116A6E" w14:textId="77777777" w:rsidR="00184E5E" w:rsidRPr="00C55B3E" w:rsidRDefault="00184E5E">
      <w:pPr>
        <w:spacing w:line="240" w:lineRule="auto"/>
        <w:rPr>
          <w:i/>
          <w:noProof/>
          <w:szCs w:val="22"/>
        </w:rPr>
      </w:pPr>
    </w:p>
    <w:p w14:paraId="2C2D000A" w14:textId="77777777" w:rsidR="00184E5E" w:rsidRPr="00C55B3E" w:rsidRDefault="00184E5E">
      <w:pPr>
        <w:spacing w:line="240" w:lineRule="auto"/>
        <w:rPr>
          <w:noProof/>
          <w:szCs w:val="22"/>
        </w:rPr>
      </w:pPr>
    </w:p>
    <w:p w14:paraId="55673FB2" w14:textId="77777777" w:rsidR="00184E5E" w:rsidRPr="00C55B3E" w:rsidRDefault="00184E5E">
      <w:pPr>
        <w:spacing w:line="240" w:lineRule="auto"/>
        <w:rPr>
          <w:noProof/>
          <w:szCs w:val="22"/>
        </w:rPr>
      </w:pPr>
    </w:p>
    <w:p w14:paraId="7503751D" w14:textId="77777777" w:rsidR="00184E5E" w:rsidRPr="00C55B3E" w:rsidRDefault="00E72454">
      <w:pPr>
        <w:pStyle w:val="TitreLabelling"/>
      </w:pPr>
      <w:r w:rsidRPr="00C55B3E">
        <w:t>15.</w:t>
      </w:r>
      <w:r w:rsidRPr="00C55B3E">
        <w:tab/>
      </w:r>
      <w:r w:rsidR="0021340B" w:rsidRPr="00C55B3E">
        <w:t>AZ ALKALMAZÁSRA VONATKOZÓ UTASÍTÁSOK</w:t>
      </w:r>
    </w:p>
    <w:p w14:paraId="20B0D77E" w14:textId="77777777" w:rsidR="00184E5E" w:rsidRPr="00C55B3E" w:rsidRDefault="00184E5E">
      <w:pPr>
        <w:spacing w:line="240" w:lineRule="auto"/>
        <w:rPr>
          <w:noProof/>
          <w:szCs w:val="22"/>
        </w:rPr>
      </w:pPr>
    </w:p>
    <w:p w14:paraId="3B47BD4A" w14:textId="77777777" w:rsidR="00184E5E" w:rsidRPr="00C55B3E" w:rsidRDefault="00184E5E">
      <w:pPr>
        <w:spacing w:line="240" w:lineRule="auto"/>
        <w:rPr>
          <w:noProof/>
          <w:szCs w:val="22"/>
        </w:rPr>
      </w:pPr>
    </w:p>
    <w:p w14:paraId="4A35826B" w14:textId="77777777" w:rsidR="00184E5E" w:rsidRPr="00C55B3E" w:rsidRDefault="00184E5E">
      <w:pPr>
        <w:spacing w:line="240" w:lineRule="auto"/>
        <w:rPr>
          <w:noProof/>
          <w:szCs w:val="22"/>
        </w:rPr>
      </w:pPr>
    </w:p>
    <w:p w14:paraId="01D9281A" w14:textId="77777777" w:rsidR="00184E5E" w:rsidRPr="00C55B3E" w:rsidRDefault="00E72454">
      <w:pPr>
        <w:pStyle w:val="TitreLabelling"/>
      </w:pPr>
      <w:r w:rsidRPr="00C55B3E">
        <w:t>16.</w:t>
      </w:r>
      <w:r w:rsidRPr="00C55B3E">
        <w:tab/>
        <w:t>BRAILLE ÍRÁSSAL FELTÜNTETETT INFORMÁCIÓK</w:t>
      </w:r>
    </w:p>
    <w:p w14:paraId="02E43023" w14:textId="77777777" w:rsidR="00184E5E" w:rsidRPr="00C55B3E" w:rsidRDefault="00184E5E">
      <w:pPr>
        <w:spacing w:line="240" w:lineRule="auto"/>
        <w:rPr>
          <w:noProof/>
          <w:szCs w:val="22"/>
        </w:rPr>
      </w:pPr>
    </w:p>
    <w:p w14:paraId="07175529" w14:textId="77777777" w:rsidR="00184E5E" w:rsidRPr="00C55B3E" w:rsidRDefault="0021340B">
      <w:pPr>
        <w:spacing w:line="240" w:lineRule="auto"/>
        <w:rPr>
          <w:noProof/>
          <w:szCs w:val="22"/>
          <w:shd w:val="clear" w:color="auto" w:fill="CCCCCC"/>
        </w:rPr>
      </w:pPr>
      <w:r w:rsidRPr="00C55B3E">
        <w:rPr>
          <w:shd w:val="clear" w:color="auto" w:fill="CCCCCC"/>
        </w:rPr>
        <w:t>Braille-írás feltüntetése alól felmentve</w:t>
      </w:r>
      <w:r w:rsidR="00E72454" w:rsidRPr="00C55B3E">
        <w:rPr>
          <w:shd w:val="clear" w:color="auto" w:fill="CCCCCC"/>
        </w:rPr>
        <w:t>.</w:t>
      </w:r>
    </w:p>
    <w:p w14:paraId="252AB0FA" w14:textId="77777777" w:rsidR="00184E5E" w:rsidRPr="00C55B3E" w:rsidRDefault="00184E5E">
      <w:pPr>
        <w:spacing w:line="240" w:lineRule="auto"/>
        <w:rPr>
          <w:noProof/>
          <w:szCs w:val="22"/>
          <w:shd w:val="clear" w:color="auto" w:fill="CCCCCC"/>
        </w:rPr>
      </w:pPr>
    </w:p>
    <w:p w14:paraId="71D423AE" w14:textId="77777777" w:rsidR="00184E5E" w:rsidRPr="00C55B3E" w:rsidRDefault="00184E5E">
      <w:pPr>
        <w:spacing w:line="240" w:lineRule="auto"/>
        <w:rPr>
          <w:noProof/>
          <w:szCs w:val="22"/>
          <w:shd w:val="clear" w:color="auto" w:fill="CCCCCC"/>
        </w:rPr>
      </w:pPr>
    </w:p>
    <w:p w14:paraId="7269AF10" w14:textId="77777777" w:rsidR="00184E5E" w:rsidRPr="00C55B3E" w:rsidRDefault="00E72454">
      <w:pPr>
        <w:pStyle w:val="TitreLabelling"/>
        <w:rPr>
          <w:i/>
        </w:rPr>
      </w:pPr>
      <w:r w:rsidRPr="00C55B3E">
        <w:t>17.</w:t>
      </w:r>
      <w:r w:rsidRPr="00C55B3E">
        <w:tab/>
        <w:t>EGYEDI AZONOSÍTÓ – 2D VONALKÓD</w:t>
      </w:r>
    </w:p>
    <w:p w14:paraId="5B6DE588" w14:textId="77777777" w:rsidR="00184E5E" w:rsidRPr="00C55B3E" w:rsidRDefault="00184E5E">
      <w:pPr>
        <w:tabs>
          <w:tab w:val="clear" w:pos="567"/>
        </w:tabs>
        <w:spacing w:line="240" w:lineRule="auto"/>
        <w:rPr>
          <w:noProof/>
        </w:rPr>
      </w:pPr>
    </w:p>
    <w:p w14:paraId="220B81D4" w14:textId="77777777" w:rsidR="00184E5E" w:rsidRPr="00C55B3E" w:rsidRDefault="00E72454">
      <w:pPr>
        <w:spacing w:line="240" w:lineRule="auto"/>
        <w:rPr>
          <w:noProof/>
          <w:szCs w:val="22"/>
          <w:shd w:val="clear" w:color="auto" w:fill="CCCCCC"/>
        </w:rPr>
      </w:pPr>
      <w:r w:rsidRPr="00C55B3E">
        <w:rPr>
          <w:shd w:val="clear" w:color="auto" w:fill="CCCCCC"/>
        </w:rPr>
        <w:t xml:space="preserve">Nem </w:t>
      </w:r>
      <w:r w:rsidR="0021340B" w:rsidRPr="00C55B3E">
        <w:rPr>
          <w:shd w:val="clear" w:color="auto" w:fill="CCCCCC"/>
        </w:rPr>
        <w:t>releváns</w:t>
      </w:r>
      <w:r w:rsidRPr="00C55B3E">
        <w:rPr>
          <w:shd w:val="clear" w:color="auto" w:fill="CCCCCC"/>
        </w:rPr>
        <w:t>.</w:t>
      </w:r>
    </w:p>
    <w:p w14:paraId="0CEF2DDA" w14:textId="77777777" w:rsidR="00184E5E" w:rsidRPr="00C55B3E" w:rsidRDefault="00184E5E">
      <w:pPr>
        <w:tabs>
          <w:tab w:val="clear" w:pos="567"/>
        </w:tabs>
        <w:spacing w:line="240" w:lineRule="auto"/>
        <w:rPr>
          <w:noProof/>
        </w:rPr>
      </w:pPr>
    </w:p>
    <w:p w14:paraId="4EBECB3A" w14:textId="77777777" w:rsidR="00184E5E" w:rsidRPr="00C55B3E" w:rsidRDefault="00184E5E">
      <w:pPr>
        <w:tabs>
          <w:tab w:val="clear" w:pos="567"/>
        </w:tabs>
        <w:spacing w:line="240" w:lineRule="auto"/>
        <w:rPr>
          <w:noProof/>
        </w:rPr>
      </w:pPr>
    </w:p>
    <w:p w14:paraId="08875168" w14:textId="77777777" w:rsidR="00184E5E" w:rsidRPr="00C55B3E" w:rsidRDefault="00E72454">
      <w:pPr>
        <w:pStyle w:val="TitreLabelling"/>
      </w:pPr>
      <w:r w:rsidRPr="00C55B3E">
        <w:t>18.</w:t>
      </w:r>
      <w:r w:rsidRPr="00C55B3E">
        <w:tab/>
        <w:t xml:space="preserve">EGYEDI </w:t>
      </w:r>
      <w:r w:rsidR="0021340B" w:rsidRPr="00C55B3E">
        <w:t>AZONOSÍTÓ OLVASHATÓ FORMÁTUMA</w:t>
      </w:r>
    </w:p>
    <w:p w14:paraId="4A4AB462" w14:textId="77777777" w:rsidR="00184E5E" w:rsidRPr="00C55B3E" w:rsidRDefault="00184E5E">
      <w:pPr>
        <w:tabs>
          <w:tab w:val="clear" w:pos="567"/>
        </w:tabs>
        <w:spacing w:line="240" w:lineRule="auto"/>
        <w:rPr>
          <w:noProof/>
          <w:vanish/>
          <w:szCs w:val="22"/>
        </w:rPr>
      </w:pPr>
    </w:p>
    <w:p w14:paraId="2EF6F6E2" w14:textId="77777777" w:rsidR="00184E5E" w:rsidRPr="00C55B3E" w:rsidRDefault="0021340B">
      <w:pPr>
        <w:spacing w:line="240" w:lineRule="auto"/>
        <w:rPr>
          <w:shd w:val="clear" w:color="auto" w:fill="CCCCCC"/>
        </w:rPr>
      </w:pPr>
      <w:r w:rsidRPr="00C55B3E">
        <w:rPr>
          <w:shd w:val="clear" w:color="auto" w:fill="CCCCCC"/>
        </w:rPr>
        <w:t>Nem releváns</w:t>
      </w:r>
      <w:r w:rsidR="00E72454" w:rsidRPr="00C55B3E">
        <w:rPr>
          <w:highlight w:val="lightGray"/>
          <w:shd w:val="clear" w:color="auto" w:fill="CCCCCC"/>
        </w:rPr>
        <w:t>.</w:t>
      </w:r>
    </w:p>
    <w:p w14:paraId="536A096D" w14:textId="77777777" w:rsidR="0021340B" w:rsidRPr="00C55B3E" w:rsidRDefault="0021340B">
      <w:pPr>
        <w:spacing w:line="240" w:lineRule="auto"/>
        <w:rPr>
          <w:shd w:val="clear" w:color="auto" w:fill="CCCCCC"/>
        </w:rPr>
      </w:pPr>
    </w:p>
    <w:p w14:paraId="25F885D2" w14:textId="77777777" w:rsidR="0021340B" w:rsidRPr="00C55B3E" w:rsidRDefault="0021340B">
      <w:pPr>
        <w:spacing w:line="240" w:lineRule="auto"/>
        <w:rPr>
          <w:noProof/>
          <w:vanish/>
          <w:szCs w:val="22"/>
        </w:rPr>
      </w:pPr>
    </w:p>
    <w:p w14:paraId="4A32A05B" w14:textId="77777777" w:rsidR="00184E5E" w:rsidRPr="00C55B3E" w:rsidRDefault="00E72454">
      <w:pPr>
        <w:pBdr>
          <w:top w:val="single" w:sz="4" w:space="0" w:color="auto"/>
          <w:left w:val="single" w:sz="4" w:space="4" w:color="auto"/>
          <w:bottom w:val="single" w:sz="4" w:space="1" w:color="auto"/>
          <w:right w:val="single" w:sz="4" w:space="4" w:color="auto"/>
        </w:pBdr>
        <w:spacing w:line="240" w:lineRule="auto"/>
        <w:rPr>
          <w:b/>
          <w:noProof/>
          <w:szCs w:val="22"/>
        </w:rPr>
      </w:pPr>
      <w:r w:rsidRPr="00C55B3E">
        <w:br w:type="page"/>
      </w:r>
    </w:p>
    <w:p w14:paraId="133E9F73" w14:textId="6A619E2A" w:rsidR="00184E5E" w:rsidRPr="00C55B3E" w:rsidRDefault="00E72454">
      <w:pPr>
        <w:pBdr>
          <w:top w:val="single" w:sz="4" w:space="1" w:color="auto"/>
          <w:left w:val="single" w:sz="4" w:space="4" w:color="auto"/>
          <w:bottom w:val="single" w:sz="4" w:space="1" w:color="auto"/>
          <w:right w:val="single" w:sz="4" w:space="1" w:color="auto"/>
        </w:pBdr>
        <w:spacing w:line="240" w:lineRule="auto"/>
        <w:rPr>
          <w:b/>
          <w:noProof/>
          <w:szCs w:val="22"/>
        </w:rPr>
      </w:pPr>
      <w:r w:rsidRPr="00C55B3E">
        <w:rPr>
          <w:b/>
        </w:rPr>
        <w:lastRenderedPageBreak/>
        <w:t>A KIS KÖZVETLEN CSOMAGOLÁS</w:t>
      </w:r>
      <w:r w:rsidR="0021340B" w:rsidRPr="00C55B3E">
        <w:rPr>
          <w:b/>
        </w:rPr>
        <w:t>I EGYSÉGEKEN MINIMÁLISAN</w:t>
      </w:r>
      <w:r w:rsidRPr="00C55B3E">
        <w:rPr>
          <w:b/>
        </w:rPr>
        <w:t xml:space="preserve"> FELTÜNTETENDŐ ADATOK </w:t>
      </w:r>
    </w:p>
    <w:p w14:paraId="6477B0D4" w14:textId="77777777" w:rsidR="00184E5E" w:rsidRPr="00C55B3E" w:rsidRDefault="00184E5E">
      <w:pPr>
        <w:pBdr>
          <w:top w:val="single" w:sz="4" w:space="1" w:color="auto"/>
          <w:left w:val="single" w:sz="4" w:space="4" w:color="auto"/>
          <w:bottom w:val="single" w:sz="4" w:space="1" w:color="auto"/>
          <w:right w:val="single" w:sz="4" w:space="1" w:color="auto"/>
        </w:pBdr>
        <w:spacing w:line="240" w:lineRule="auto"/>
        <w:rPr>
          <w:b/>
          <w:noProof/>
          <w:szCs w:val="22"/>
        </w:rPr>
      </w:pPr>
    </w:p>
    <w:p w14:paraId="5EC79BBE" w14:textId="3DFDA7A5" w:rsidR="00184E5E" w:rsidRPr="00C55B3E" w:rsidRDefault="00E72454">
      <w:pPr>
        <w:pBdr>
          <w:top w:val="single" w:sz="4" w:space="1" w:color="auto"/>
          <w:left w:val="single" w:sz="4" w:space="4" w:color="auto"/>
          <w:bottom w:val="single" w:sz="4" w:space="1" w:color="auto"/>
          <w:right w:val="single" w:sz="4" w:space="1" w:color="auto"/>
        </w:pBdr>
        <w:spacing w:line="240" w:lineRule="auto"/>
        <w:rPr>
          <w:noProof/>
          <w:szCs w:val="22"/>
        </w:rPr>
      </w:pPr>
      <w:r w:rsidRPr="00C55B3E">
        <w:rPr>
          <w:b/>
        </w:rPr>
        <w:t>A 3 ml-es, 7,5 ml-es és 10 ml-es injekciós üveg címk</w:t>
      </w:r>
      <w:r w:rsidR="00AA36AF">
        <w:rPr>
          <w:b/>
        </w:rPr>
        <w:t>éj</w:t>
      </w:r>
      <w:r w:rsidR="0021340B" w:rsidRPr="00C55B3E">
        <w:rPr>
          <w:b/>
        </w:rPr>
        <w:t>e</w:t>
      </w:r>
      <w:r w:rsidRPr="00C55B3E">
        <w:rPr>
          <w:b/>
        </w:rPr>
        <w:t xml:space="preserve"> (közvetlen csomagolás</w:t>
      </w:r>
      <w:r w:rsidR="00AA36AF">
        <w:rPr>
          <w:b/>
        </w:rPr>
        <w:t xml:space="preserve"> címkéje</w:t>
      </w:r>
      <w:r w:rsidRPr="00C55B3E">
        <w:rPr>
          <w:b/>
        </w:rPr>
        <w:t>).</w:t>
      </w:r>
    </w:p>
    <w:p w14:paraId="2AAEA2FD" w14:textId="77777777" w:rsidR="00184E5E" w:rsidRPr="00C55B3E" w:rsidRDefault="00184E5E">
      <w:pPr>
        <w:spacing w:line="240" w:lineRule="auto"/>
        <w:rPr>
          <w:noProof/>
          <w:szCs w:val="22"/>
        </w:rPr>
      </w:pPr>
    </w:p>
    <w:p w14:paraId="08AF8B05" w14:textId="77777777" w:rsidR="0079722C" w:rsidRPr="00C55B3E" w:rsidRDefault="0079722C">
      <w:pPr>
        <w:spacing w:line="240" w:lineRule="auto"/>
        <w:rPr>
          <w:noProof/>
          <w:szCs w:val="22"/>
        </w:rPr>
      </w:pPr>
    </w:p>
    <w:p w14:paraId="517500C1" w14:textId="77777777" w:rsidR="00184E5E" w:rsidRPr="00C55B3E" w:rsidRDefault="00E72454">
      <w:pPr>
        <w:pStyle w:val="TitreLabelling"/>
      </w:pPr>
      <w:r w:rsidRPr="00C55B3E">
        <w:t>1.</w:t>
      </w:r>
      <w:r w:rsidRPr="00C55B3E">
        <w:tab/>
        <w:t>A GYÓGYSZER</w:t>
      </w:r>
      <w:r w:rsidR="0021340B" w:rsidRPr="00C55B3E">
        <w:t xml:space="preserve"> </w:t>
      </w:r>
      <w:r w:rsidRPr="00C55B3E">
        <w:t>NEVE ÉS AZ ALKALMAZÁS MÓDJA(I)</w:t>
      </w:r>
    </w:p>
    <w:p w14:paraId="10AABFF6" w14:textId="77777777" w:rsidR="00184E5E" w:rsidRPr="00C55B3E" w:rsidRDefault="00184E5E">
      <w:pPr>
        <w:spacing w:line="240" w:lineRule="auto"/>
        <w:ind w:left="567" w:hanging="567"/>
        <w:rPr>
          <w:noProof/>
          <w:szCs w:val="22"/>
        </w:rPr>
      </w:pPr>
    </w:p>
    <w:p w14:paraId="0192FDAA" w14:textId="77777777" w:rsidR="00184E5E" w:rsidRPr="00C55B3E" w:rsidRDefault="00E72454" w:rsidP="008D5A36">
      <w:pPr>
        <w:spacing w:line="240" w:lineRule="auto"/>
      </w:pPr>
      <w:r w:rsidRPr="00C55B3E">
        <w:t xml:space="preserve">Elucirem 0,5 mmol/ml injekció </w:t>
      </w:r>
    </w:p>
    <w:p w14:paraId="7F1A0632" w14:textId="77777777" w:rsidR="00184E5E" w:rsidRPr="00C55B3E" w:rsidRDefault="00E119EF" w:rsidP="008D5A36">
      <w:pPr>
        <w:spacing w:line="240" w:lineRule="auto"/>
      </w:pPr>
      <w:r w:rsidRPr="00C55B3E">
        <w:t>gadopiklenol</w:t>
      </w:r>
    </w:p>
    <w:p w14:paraId="246CA926" w14:textId="0B6272F3" w:rsidR="00184E5E" w:rsidRPr="00C55B3E" w:rsidRDefault="00E72454" w:rsidP="008D5A36">
      <w:pPr>
        <w:spacing w:line="240" w:lineRule="auto"/>
      </w:pPr>
      <w:r w:rsidRPr="00C55B3E">
        <w:t>Intravénás alkalmazás</w:t>
      </w:r>
      <w:r w:rsidR="00AA36AF">
        <w:t>ra.</w:t>
      </w:r>
    </w:p>
    <w:p w14:paraId="77A1D4EB" w14:textId="77777777" w:rsidR="00184E5E" w:rsidRPr="00C55B3E" w:rsidRDefault="00184E5E" w:rsidP="00C55B3E">
      <w:pPr>
        <w:spacing w:line="240" w:lineRule="auto"/>
        <w:rPr>
          <w:noProof/>
          <w:szCs w:val="22"/>
        </w:rPr>
      </w:pPr>
    </w:p>
    <w:p w14:paraId="16722B77" w14:textId="77777777" w:rsidR="00184E5E" w:rsidRPr="00C55B3E" w:rsidRDefault="00184E5E" w:rsidP="00C55B3E">
      <w:pPr>
        <w:spacing w:line="240" w:lineRule="auto"/>
        <w:rPr>
          <w:noProof/>
          <w:szCs w:val="22"/>
        </w:rPr>
      </w:pPr>
    </w:p>
    <w:p w14:paraId="34FA43E1" w14:textId="77777777" w:rsidR="00184E5E" w:rsidRPr="00C55B3E" w:rsidRDefault="00E72454" w:rsidP="006C1E57">
      <w:pPr>
        <w:pStyle w:val="TitreLabelling"/>
      </w:pPr>
      <w:r w:rsidRPr="00C55B3E">
        <w:t>2.</w:t>
      </w:r>
      <w:r w:rsidRPr="00C55B3E">
        <w:tab/>
      </w:r>
      <w:r w:rsidR="0021340B" w:rsidRPr="00C55B3E">
        <w:t>AZ ALKALMAZÁSSAL KAPCSOLATOS TUDNIVALÓK</w:t>
      </w:r>
    </w:p>
    <w:p w14:paraId="000AEBCE" w14:textId="77777777" w:rsidR="00184E5E" w:rsidRPr="00C55B3E" w:rsidRDefault="00184E5E">
      <w:pPr>
        <w:spacing w:line="240" w:lineRule="auto"/>
        <w:rPr>
          <w:noProof/>
          <w:szCs w:val="22"/>
        </w:rPr>
      </w:pPr>
    </w:p>
    <w:p w14:paraId="3E04E1E0" w14:textId="77777777" w:rsidR="00184E5E" w:rsidRPr="00C55B3E" w:rsidRDefault="002837A1">
      <w:pPr>
        <w:spacing w:line="240" w:lineRule="auto"/>
        <w:rPr>
          <w:noProof/>
          <w:szCs w:val="22"/>
        </w:rPr>
      </w:pPr>
      <w:r w:rsidRPr="00C55B3E">
        <w:rPr>
          <w:highlight w:val="lightGray"/>
        </w:rPr>
        <w:t xml:space="preserve">Nem </w:t>
      </w:r>
      <w:r w:rsidR="0021340B" w:rsidRPr="00C55B3E">
        <w:rPr>
          <w:highlight w:val="lightGray"/>
        </w:rPr>
        <w:t>releváns</w:t>
      </w:r>
      <w:r w:rsidRPr="00C55B3E">
        <w:rPr>
          <w:highlight w:val="lightGray"/>
        </w:rPr>
        <w:t>.</w:t>
      </w:r>
    </w:p>
    <w:p w14:paraId="5C5A3660" w14:textId="77777777" w:rsidR="00184E5E" w:rsidRPr="00C55B3E" w:rsidRDefault="00184E5E">
      <w:pPr>
        <w:spacing w:line="240" w:lineRule="auto"/>
        <w:rPr>
          <w:noProof/>
          <w:szCs w:val="22"/>
        </w:rPr>
      </w:pPr>
    </w:p>
    <w:p w14:paraId="0BE4ECDA" w14:textId="77777777" w:rsidR="00184E5E" w:rsidRPr="00C55B3E" w:rsidRDefault="00184E5E">
      <w:pPr>
        <w:spacing w:line="240" w:lineRule="auto"/>
        <w:rPr>
          <w:noProof/>
          <w:szCs w:val="22"/>
        </w:rPr>
      </w:pPr>
    </w:p>
    <w:p w14:paraId="685F10DA" w14:textId="77777777" w:rsidR="00184E5E" w:rsidRPr="00C55B3E" w:rsidRDefault="00E72454">
      <w:pPr>
        <w:pStyle w:val="TitreLabelling"/>
      </w:pPr>
      <w:r w:rsidRPr="00C55B3E">
        <w:t>3.</w:t>
      </w:r>
      <w:r w:rsidRPr="00C55B3E">
        <w:tab/>
        <w:t>LEJÁRATI IDŐ</w:t>
      </w:r>
    </w:p>
    <w:p w14:paraId="22167B1A" w14:textId="77777777" w:rsidR="00184E5E" w:rsidRPr="00C55B3E" w:rsidRDefault="00184E5E">
      <w:pPr>
        <w:spacing w:line="240" w:lineRule="auto"/>
      </w:pPr>
    </w:p>
    <w:p w14:paraId="537D4A3E" w14:textId="7DA1334C" w:rsidR="00184E5E" w:rsidRPr="00C55B3E" w:rsidRDefault="00E72454">
      <w:pPr>
        <w:tabs>
          <w:tab w:val="clear" w:pos="567"/>
        </w:tabs>
        <w:spacing w:line="240" w:lineRule="auto"/>
        <w:rPr>
          <w:noProof/>
        </w:rPr>
      </w:pPr>
      <w:r w:rsidRPr="00C55B3E">
        <w:t>E</w:t>
      </w:r>
      <w:r w:rsidR="0021340B" w:rsidRPr="00C55B3E">
        <w:t>XP</w:t>
      </w:r>
    </w:p>
    <w:p w14:paraId="08961667" w14:textId="77777777" w:rsidR="00184E5E" w:rsidRPr="00C55B3E" w:rsidRDefault="00184E5E">
      <w:pPr>
        <w:spacing w:line="240" w:lineRule="auto"/>
      </w:pPr>
    </w:p>
    <w:p w14:paraId="00E613C9" w14:textId="77777777" w:rsidR="00184E5E" w:rsidRPr="00C55B3E" w:rsidRDefault="00184E5E">
      <w:pPr>
        <w:spacing w:line="240" w:lineRule="auto"/>
      </w:pPr>
    </w:p>
    <w:p w14:paraId="1591B980" w14:textId="34725485" w:rsidR="00184E5E" w:rsidRPr="00C55B3E" w:rsidRDefault="00E72454">
      <w:pPr>
        <w:pStyle w:val="TitreLabelling"/>
      </w:pPr>
      <w:r w:rsidRPr="00C55B3E">
        <w:t>4.</w:t>
      </w:r>
      <w:r w:rsidRPr="00C55B3E">
        <w:tab/>
      </w:r>
      <w:r w:rsidR="00AA36AF">
        <w:t xml:space="preserve">A </w:t>
      </w:r>
      <w:r w:rsidRPr="00C55B3E">
        <w:t>GYÁRTÁSI TÉTEL SZÁMA</w:t>
      </w:r>
    </w:p>
    <w:p w14:paraId="12860ED0" w14:textId="77777777" w:rsidR="00184E5E" w:rsidRPr="00C55B3E" w:rsidRDefault="00184E5E">
      <w:pPr>
        <w:tabs>
          <w:tab w:val="clear" w:pos="567"/>
          <w:tab w:val="left" w:pos="1277"/>
        </w:tabs>
        <w:spacing w:line="240" w:lineRule="auto"/>
        <w:ind w:right="113"/>
      </w:pPr>
    </w:p>
    <w:p w14:paraId="3BF30017" w14:textId="2C39F18F" w:rsidR="00184E5E" w:rsidRPr="00C55B3E" w:rsidRDefault="0021340B">
      <w:pPr>
        <w:spacing w:line="240" w:lineRule="auto"/>
        <w:rPr>
          <w:iCs/>
          <w:noProof/>
          <w:szCs w:val="22"/>
        </w:rPr>
      </w:pPr>
      <w:r w:rsidRPr="00C55B3E">
        <w:t>Lot</w:t>
      </w:r>
    </w:p>
    <w:p w14:paraId="74574F3A" w14:textId="77777777" w:rsidR="00184E5E" w:rsidRPr="00C55B3E" w:rsidRDefault="00184E5E">
      <w:pPr>
        <w:tabs>
          <w:tab w:val="clear" w:pos="567"/>
          <w:tab w:val="left" w:pos="1277"/>
        </w:tabs>
        <w:spacing w:line="240" w:lineRule="auto"/>
        <w:ind w:right="113"/>
      </w:pPr>
    </w:p>
    <w:p w14:paraId="5487568F" w14:textId="77777777" w:rsidR="00184E5E" w:rsidRPr="00C55B3E" w:rsidRDefault="00184E5E">
      <w:pPr>
        <w:spacing w:line="240" w:lineRule="auto"/>
        <w:ind w:right="113"/>
      </w:pPr>
    </w:p>
    <w:p w14:paraId="67109AC4" w14:textId="77777777" w:rsidR="00184E5E" w:rsidRPr="00C55B3E" w:rsidRDefault="00E72454">
      <w:pPr>
        <w:pStyle w:val="TitreLabelling"/>
      </w:pPr>
      <w:r w:rsidRPr="00C55B3E">
        <w:t>5.</w:t>
      </w:r>
      <w:r w:rsidRPr="00C55B3E">
        <w:tab/>
        <w:t xml:space="preserve">A TARTALOM </w:t>
      </w:r>
      <w:r w:rsidR="0021340B" w:rsidRPr="00C55B3E">
        <w:t>TÖMEGRE</w:t>
      </w:r>
      <w:r w:rsidRPr="00C55B3E">
        <w:t>, TÉRFOGATRA VAGY EGYSÉGRE VONATKOZTATVA</w:t>
      </w:r>
    </w:p>
    <w:p w14:paraId="030E43D9" w14:textId="77777777" w:rsidR="00184E5E" w:rsidRPr="00C55B3E" w:rsidRDefault="00184E5E">
      <w:pPr>
        <w:spacing w:line="240" w:lineRule="auto"/>
        <w:ind w:right="113"/>
        <w:rPr>
          <w:noProof/>
          <w:szCs w:val="22"/>
        </w:rPr>
      </w:pPr>
    </w:p>
    <w:p w14:paraId="554D8BDC" w14:textId="47153E7B" w:rsidR="00184E5E" w:rsidRPr="00C55B3E" w:rsidRDefault="00E72454">
      <w:pPr>
        <w:spacing w:line="240" w:lineRule="auto"/>
        <w:ind w:right="113"/>
        <w:rPr>
          <w:noProof/>
          <w:szCs w:val="22"/>
          <w:highlight w:val="lightGray"/>
        </w:rPr>
      </w:pPr>
      <w:r w:rsidRPr="00C55B3E">
        <w:rPr>
          <w:highlight w:val="lightGray"/>
        </w:rPr>
        <w:t>3 m</w:t>
      </w:r>
      <w:r w:rsidR="00AA36AF">
        <w:rPr>
          <w:highlight w:val="lightGray"/>
        </w:rPr>
        <w:t>l</w:t>
      </w:r>
    </w:p>
    <w:p w14:paraId="1AFB6153" w14:textId="150AD0D9" w:rsidR="00184E5E" w:rsidRPr="00C55B3E" w:rsidRDefault="00E72454">
      <w:pPr>
        <w:spacing w:line="240" w:lineRule="auto"/>
        <w:ind w:right="113"/>
        <w:rPr>
          <w:noProof/>
          <w:szCs w:val="22"/>
        </w:rPr>
      </w:pPr>
      <w:r w:rsidRPr="00C55B3E">
        <w:rPr>
          <w:highlight w:val="lightGray"/>
        </w:rPr>
        <w:t>7,5 m</w:t>
      </w:r>
      <w:r w:rsidR="00AA36AF">
        <w:t>l</w:t>
      </w:r>
    </w:p>
    <w:p w14:paraId="38D174EF" w14:textId="5AFAD857" w:rsidR="00184E5E" w:rsidRPr="00C55B3E" w:rsidRDefault="00E72454">
      <w:pPr>
        <w:spacing w:line="240" w:lineRule="auto"/>
        <w:ind w:right="113"/>
        <w:rPr>
          <w:noProof/>
          <w:szCs w:val="22"/>
        </w:rPr>
      </w:pPr>
      <w:r w:rsidRPr="00C55B3E">
        <w:rPr>
          <w:highlight w:val="lightGray"/>
        </w:rPr>
        <w:t>10 m</w:t>
      </w:r>
      <w:r w:rsidR="00AA36AF">
        <w:rPr>
          <w:highlight w:val="lightGray"/>
        </w:rPr>
        <w:t>l</w:t>
      </w:r>
    </w:p>
    <w:p w14:paraId="567FCF1D" w14:textId="77777777" w:rsidR="00184E5E" w:rsidRPr="00C55B3E" w:rsidRDefault="00184E5E">
      <w:pPr>
        <w:spacing w:line="240" w:lineRule="auto"/>
        <w:ind w:right="113"/>
        <w:rPr>
          <w:noProof/>
          <w:szCs w:val="22"/>
        </w:rPr>
      </w:pPr>
    </w:p>
    <w:p w14:paraId="003960A8" w14:textId="77777777" w:rsidR="00184E5E" w:rsidRPr="00C55B3E" w:rsidRDefault="00184E5E">
      <w:pPr>
        <w:spacing w:line="240" w:lineRule="auto"/>
        <w:ind w:right="113"/>
        <w:rPr>
          <w:noProof/>
          <w:szCs w:val="22"/>
        </w:rPr>
      </w:pPr>
    </w:p>
    <w:p w14:paraId="343DCDB2" w14:textId="77777777" w:rsidR="00184E5E" w:rsidRPr="00C55B3E" w:rsidRDefault="00E72454">
      <w:pPr>
        <w:pStyle w:val="TitreLabelling"/>
      </w:pPr>
      <w:r w:rsidRPr="00C55B3E">
        <w:t>6.</w:t>
      </w:r>
      <w:r w:rsidRPr="00C55B3E">
        <w:tab/>
        <w:t>EGYÉB</w:t>
      </w:r>
      <w:r w:rsidR="0021340B" w:rsidRPr="00C55B3E">
        <w:t xml:space="preserve"> INFORMÁCIÓK</w:t>
      </w:r>
    </w:p>
    <w:p w14:paraId="4208F624" w14:textId="77777777" w:rsidR="00184E5E" w:rsidRPr="00C55B3E" w:rsidRDefault="00184E5E">
      <w:pPr>
        <w:spacing w:line="240" w:lineRule="auto"/>
        <w:ind w:right="113"/>
        <w:rPr>
          <w:noProof/>
          <w:szCs w:val="22"/>
        </w:rPr>
      </w:pPr>
    </w:p>
    <w:p w14:paraId="6CD78816" w14:textId="77777777" w:rsidR="00184E5E" w:rsidRPr="00C55B3E" w:rsidRDefault="00E72454">
      <w:pPr>
        <w:spacing w:line="240" w:lineRule="auto"/>
        <w:rPr>
          <w:noProof/>
          <w:szCs w:val="22"/>
          <w:shd w:val="clear" w:color="auto" w:fill="CCCCCC"/>
        </w:rPr>
      </w:pPr>
      <w:r w:rsidRPr="00C55B3E">
        <w:rPr>
          <w:shd w:val="clear" w:color="auto" w:fill="CCCCCC"/>
        </w:rPr>
        <w:t xml:space="preserve">Nem </w:t>
      </w:r>
      <w:r w:rsidR="0021340B" w:rsidRPr="00C55B3E">
        <w:rPr>
          <w:shd w:val="clear" w:color="auto" w:fill="CCCCCC"/>
        </w:rPr>
        <w:t>releváns</w:t>
      </w:r>
      <w:r w:rsidRPr="00C55B3E">
        <w:rPr>
          <w:shd w:val="clear" w:color="auto" w:fill="CCCCCC"/>
        </w:rPr>
        <w:t>.</w:t>
      </w:r>
    </w:p>
    <w:p w14:paraId="238C98FF" w14:textId="77777777" w:rsidR="00184E5E" w:rsidRPr="00C55B3E" w:rsidRDefault="00184E5E">
      <w:pPr>
        <w:spacing w:line="240" w:lineRule="auto"/>
        <w:ind w:right="113"/>
      </w:pPr>
    </w:p>
    <w:p w14:paraId="63D642C8" w14:textId="77777777" w:rsidR="00184E5E" w:rsidRPr="00C55B3E" w:rsidRDefault="00184E5E">
      <w:pPr>
        <w:spacing w:line="240" w:lineRule="auto"/>
        <w:ind w:right="113"/>
      </w:pPr>
    </w:p>
    <w:p w14:paraId="2DCCCBD3" w14:textId="77777777" w:rsidR="00F25E12" w:rsidRPr="00C55B3E" w:rsidRDefault="00E72454">
      <w:pPr>
        <w:tabs>
          <w:tab w:val="clear" w:pos="567"/>
        </w:tabs>
        <w:spacing w:line="240" w:lineRule="auto"/>
        <w:rPr>
          <w:b/>
        </w:rPr>
      </w:pPr>
      <w:r w:rsidRPr="00C55B3E">
        <w:br w:type="page"/>
      </w:r>
    </w:p>
    <w:p w14:paraId="24B416F9" w14:textId="644A74B2" w:rsidR="00F25E12" w:rsidRPr="00C55B3E" w:rsidRDefault="00E72454">
      <w:pPr>
        <w:pStyle w:val="TitreLabelling"/>
        <w:pBdr>
          <w:top w:val="single" w:sz="4" w:space="0" w:color="auto"/>
        </w:pBdr>
      </w:pPr>
      <w:r w:rsidRPr="00C55B3E">
        <w:lastRenderedPageBreak/>
        <w:t xml:space="preserve">A KÜLSŐ CSOMAGOLÁSON ÉS </w:t>
      </w:r>
      <w:r w:rsidR="00A4066D">
        <w:t xml:space="preserve">A </w:t>
      </w:r>
      <w:r w:rsidRPr="00C55B3E">
        <w:t>KÖZVETLEN CSOMAGOLÁSON FELTÜNTETENDŐ ADATOK</w:t>
      </w:r>
    </w:p>
    <w:p w14:paraId="2BE22693" w14:textId="77777777" w:rsidR="00F25E12" w:rsidRPr="00C55B3E" w:rsidRDefault="00F25E12">
      <w:pPr>
        <w:pBdr>
          <w:top w:val="single" w:sz="4" w:space="0" w:color="auto"/>
          <w:left w:val="single" w:sz="4" w:space="4" w:color="auto"/>
          <w:bottom w:val="single" w:sz="4" w:space="1" w:color="auto"/>
          <w:right w:val="single" w:sz="4" w:space="4" w:color="auto"/>
        </w:pBdr>
        <w:spacing w:line="240" w:lineRule="auto"/>
        <w:rPr>
          <w:b/>
          <w:noProof/>
          <w:szCs w:val="22"/>
        </w:rPr>
      </w:pPr>
    </w:p>
    <w:p w14:paraId="1DEEA042" w14:textId="39746904" w:rsidR="00F25E12" w:rsidRPr="00C55B3E" w:rsidRDefault="00E72454">
      <w:pPr>
        <w:pBdr>
          <w:top w:val="single" w:sz="4" w:space="0" w:color="auto"/>
          <w:left w:val="single" w:sz="4" w:space="4" w:color="auto"/>
          <w:bottom w:val="single" w:sz="4" w:space="1" w:color="auto"/>
          <w:right w:val="single" w:sz="4" w:space="4" w:color="auto"/>
        </w:pBdr>
        <w:spacing w:line="240" w:lineRule="auto"/>
        <w:rPr>
          <w:b/>
          <w:noProof/>
          <w:szCs w:val="22"/>
        </w:rPr>
      </w:pPr>
      <w:r w:rsidRPr="00C55B3E">
        <w:rPr>
          <w:b/>
        </w:rPr>
        <w:t>7,5 ml-es, 10 ml-es és 15 ml-es előretöltött fecskendőt tartalmazó doboz (külső csomagolás)</w:t>
      </w:r>
      <w:r w:rsidR="005B75A6">
        <w:rPr>
          <w:b/>
        </w:rPr>
        <w:t xml:space="preserve"> –</w:t>
      </w:r>
      <w:r w:rsidRPr="00C55B3E">
        <w:rPr>
          <w:b/>
        </w:rPr>
        <w:t xml:space="preserve"> </w:t>
      </w:r>
      <w:r w:rsidR="005B75A6">
        <w:rPr>
          <w:b/>
        </w:rPr>
        <w:t>1 db-os kiszerelés, illetve</w:t>
      </w:r>
      <w:r w:rsidRPr="00C55B3E">
        <w:rPr>
          <w:b/>
        </w:rPr>
        <w:t xml:space="preserve"> gyűjtőcsomagolás.</w:t>
      </w:r>
    </w:p>
    <w:p w14:paraId="6686C90F" w14:textId="50E75EB7" w:rsidR="00F25E12" w:rsidRPr="00C55B3E" w:rsidRDefault="00E72454">
      <w:pPr>
        <w:pBdr>
          <w:top w:val="single" w:sz="4" w:space="0" w:color="auto"/>
          <w:left w:val="single" w:sz="4" w:space="4" w:color="auto"/>
          <w:bottom w:val="single" w:sz="4" w:space="1" w:color="auto"/>
          <w:right w:val="single" w:sz="4" w:space="4" w:color="auto"/>
        </w:pBdr>
        <w:spacing w:line="240" w:lineRule="auto"/>
        <w:rPr>
          <w:b/>
          <w:noProof/>
          <w:szCs w:val="22"/>
        </w:rPr>
      </w:pPr>
      <w:r w:rsidRPr="00C55B3E">
        <w:rPr>
          <w:b/>
        </w:rPr>
        <w:t xml:space="preserve">A külső címkén kék szövegdoboz </w:t>
      </w:r>
      <w:r w:rsidR="003E245E" w:rsidRPr="00C55B3E">
        <w:rPr>
          <w:b/>
        </w:rPr>
        <w:t>(Blue box)</w:t>
      </w:r>
      <w:r w:rsidR="005B75A6">
        <w:rPr>
          <w:b/>
        </w:rPr>
        <w:t xml:space="preserve"> található</w:t>
      </w:r>
      <w:r w:rsidRPr="00C55B3E">
        <w:rPr>
          <w:b/>
        </w:rPr>
        <w:t>.</w:t>
      </w:r>
    </w:p>
    <w:p w14:paraId="5BDC306B" w14:textId="77777777" w:rsidR="00F25E12" w:rsidRPr="00C55B3E" w:rsidRDefault="00F25E12">
      <w:pPr>
        <w:pBdr>
          <w:top w:val="single" w:sz="4" w:space="0" w:color="auto"/>
          <w:left w:val="single" w:sz="4" w:space="4" w:color="auto"/>
          <w:bottom w:val="single" w:sz="4" w:space="1" w:color="auto"/>
          <w:right w:val="single" w:sz="4" w:space="4" w:color="auto"/>
        </w:pBdr>
        <w:spacing w:line="240" w:lineRule="auto"/>
        <w:rPr>
          <w:b/>
          <w:noProof/>
          <w:szCs w:val="22"/>
        </w:rPr>
      </w:pPr>
    </w:p>
    <w:p w14:paraId="293A6F42" w14:textId="572962E1" w:rsidR="00F25E12" w:rsidRPr="00C55B3E" w:rsidRDefault="00E72454">
      <w:pPr>
        <w:pBdr>
          <w:top w:val="single" w:sz="4" w:space="0" w:color="auto"/>
          <w:left w:val="single" w:sz="4" w:space="4" w:color="auto"/>
          <w:bottom w:val="single" w:sz="4" w:space="1" w:color="auto"/>
          <w:right w:val="single" w:sz="4" w:space="4" w:color="auto"/>
        </w:pBdr>
        <w:spacing w:line="240" w:lineRule="auto"/>
        <w:rPr>
          <w:b/>
          <w:noProof/>
          <w:szCs w:val="22"/>
        </w:rPr>
      </w:pPr>
      <w:r w:rsidRPr="00C55B3E">
        <w:rPr>
          <w:b/>
        </w:rPr>
        <w:t>A 15 ml-es előretöltött fecskendő címk</w:t>
      </w:r>
      <w:r w:rsidR="005B75A6">
        <w:rPr>
          <w:b/>
        </w:rPr>
        <w:t>éj</w:t>
      </w:r>
      <w:r w:rsidR="003E245E" w:rsidRPr="00C55B3E">
        <w:rPr>
          <w:b/>
        </w:rPr>
        <w:t>e</w:t>
      </w:r>
      <w:r w:rsidRPr="00C55B3E">
        <w:rPr>
          <w:b/>
        </w:rPr>
        <w:t xml:space="preserve"> (közvetlen csomagolás).</w:t>
      </w:r>
    </w:p>
    <w:p w14:paraId="41CB1084" w14:textId="7ED90508" w:rsidR="00F25E12" w:rsidRPr="00C55B3E" w:rsidRDefault="00E72454">
      <w:pPr>
        <w:pBdr>
          <w:top w:val="single" w:sz="4" w:space="0" w:color="auto"/>
          <w:left w:val="single" w:sz="4" w:space="4" w:color="auto"/>
          <w:bottom w:val="single" w:sz="4" w:space="1" w:color="auto"/>
          <w:right w:val="single" w:sz="4" w:space="4" w:color="auto"/>
        </w:pBdr>
        <w:spacing w:line="240" w:lineRule="auto"/>
        <w:rPr>
          <w:bCs/>
          <w:noProof/>
          <w:szCs w:val="22"/>
        </w:rPr>
      </w:pPr>
      <w:r w:rsidRPr="00C55B3E">
        <w:rPr>
          <w:b/>
        </w:rPr>
        <w:t>A</w:t>
      </w:r>
      <w:r w:rsidR="005B75A6">
        <w:rPr>
          <w:b/>
        </w:rPr>
        <w:t>z előretöltött fecskendő</w:t>
      </w:r>
      <w:r w:rsidRPr="00C55B3E">
        <w:rPr>
          <w:b/>
        </w:rPr>
        <w:t xml:space="preserve"> címké</w:t>
      </w:r>
      <w:r w:rsidR="005B75A6">
        <w:rPr>
          <w:b/>
        </w:rPr>
        <w:t>je nem tartalmaz</w:t>
      </w:r>
      <w:r w:rsidRPr="00C55B3E">
        <w:rPr>
          <w:b/>
        </w:rPr>
        <w:t xml:space="preserve"> kék szövegdoboz</w:t>
      </w:r>
      <w:r w:rsidR="005B75A6">
        <w:rPr>
          <w:b/>
        </w:rPr>
        <w:t>t</w:t>
      </w:r>
      <w:r w:rsidR="003E245E" w:rsidRPr="00C55B3E">
        <w:rPr>
          <w:b/>
        </w:rPr>
        <w:t xml:space="preserve"> (Blue box</w:t>
      </w:r>
      <w:r w:rsidR="005B75A6">
        <w:rPr>
          <w:b/>
        </w:rPr>
        <w:t>-ot</w:t>
      </w:r>
      <w:r w:rsidR="003E245E" w:rsidRPr="00C55B3E">
        <w:rPr>
          <w:b/>
        </w:rPr>
        <w:t>)</w:t>
      </w:r>
      <w:r w:rsidRPr="00C55B3E">
        <w:rPr>
          <w:b/>
        </w:rPr>
        <w:t>.</w:t>
      </w:r>
    </w:p>
    <w:p w14:paraId="2645741E" w14:textId="77777777" w:rsidR="00F25E12" w:rsidRPr="00C55B3E" w:rsidRDefault="00F25E12">
      <w:pPr>
        <w:spacing w:line="240" w:lineRule="auto"/>
      </w:pPr>
    </w:p>
    <w:p w14:paraId="51846668" w14:textId="77777777" w:rsidR="00F25E12" w:rsidRPr="00C55B3E" w:rsidRDefault="00F25E12">
      <w:pPr>
        <w:spacing w:line="240" w:lineRule="auto"/>
        <w:rPr>
          <w:noProof/>
          <w:szCs w:val="22"/>
        </w:rPr>
      </w:pPr>
    </w:p>
    <w:p w14:paraId="5F5996DF" w14:textId="77777777" w:rsidR="00F25E12" w:rsidRPr="00C55B3E" w:rsidRDefault="00E72454">
      <w:pPr>
        <w:pStyle w:val="TitreLabelling"/>
      </w:pPr>
      <w:r w:rsidRPr="001616DA">
        <w:t>1.</w:t>
      </w:r>
      <w:r w:rsidRPr="001616DA">
        <w:tab/>
        <w:t>A GYÓGYSZER NEVE</w:t>
      </w:r>
    </w:p>
    <w:p w14:paraId="0AFDC2DB" w14:textId="77777777" w:rsidR="00F25E12" w:rsidRPr="00C55B3E" w:rsidRDefault="00F25E12">
      <w:pPr>
        <w:spacing w:line="240" w:lineRule="auto"/>
        <w:rPr>
          <w:noProof/>
          <w:szCs w:val="22"/>
        </w:rPr>
      </w:pPr>
    </w:p>
    <w:p w14:paraId="4428F6DE" w14:textId="77777777" w:rsidR="00F25E12" w:rsidRPr="00C55B3E" w:rsidRDefault="00E72454" w:rsidP="008D5A36">
      <w:pPr>
        <w:spacing w:line="240" w:lineRule="auto"/>
        <w:rPr>
          <w:noProof/>
        </w:rPr>
      </w:pPr>
      <w:r w:rsidRPr="00C55B3E">
        <w:t>Elucirem 0,5</w:t>
      </w:r>
      <w:r w:rsidR="0025304F" w:rsidRPr="008D5A36">
        <w:t> </w:t>
      </w:r>
      <w:r w:rsidRPr="00C55B3E">
        <w:t>mmol/ml oldatos injekció</w:t>
      </w:r>
    </w:p>
    <w:p w14:paraId="72937C09" w14:textId="77777777" w:rsidR="00F25E12" w:rsidRPr="00C55B3E" w:rsidRDefault="00E119EF" w:rsidP="008D5A36">
      <w:pPr>
        <w:spacing w:line="240" w:lineRule="auto"/>
      </w:pPr>
      <w:r w:rsidRPr="00C55B3E">
        <w:t>gadopiklenol</w:t>
      </w:r>
    </w:p>
    <w:p w14:paraId="1F0A59DC" w14:textId="77777777" w:rsidR="00F25E12" w:rsidRPr="00C55B3E" w:rsidRDefault="00F25E12" w:rsidP="00C55B3E">
      <w:pPr>
        <w:spacing w:line="240" w:lineRule="auto"/>
        <w:rPr>
          <w:noProof/>
          <w:szCs w:val="22"/>
        </w:rPr>
      </w:pPr>
    </w:p>
    <w:p w14:paraId="6B2618AC" w14:textId="77777777" w:rsidR="00F25E12" w:rsidRPr="00C55B3E" w:rsidRDefault="00F25E12" w:rsidP="00C55B3E">
      <w:pPr>
        <w:spacing w:line="240" w:lineRule="auto"/>
        <w:rPr>
          <w:noProof/>
          <w:szCs w:val="22"/>
        </w:rPr>
      </w:pPr>
    </w:p>
    <w:p w14:paraId="2F8D70D4" w14:textId="77777777" w:rsidR="00F25E12" w:rsidRPr="00C55B3E" w:rsidRDefault="00E72454" w:rsidP="006C1E57">
      <w:pPr>
        <w:pStyle w:val="TitreLabelling"/>
      </w:pPr>
      <w:r w:rsidRPr="00C55B3E">
        <w:t>2.</w:t>
      </w:r>
      <w:r w:rsidRPr="00C55B3E">
        <w:tab/>
        <w:t>HATÓANYAG(OK) MEGNEVEZÉSE</w:t>
      </w:r>
    </w:p>
    <w:p w14:paraId="602E2FAF" w14:textId="77777777" w:rsidR="00F25E12" w:rsidRPr="00C55B3E" w:rsidRDefault="00F25E12">
      <w:pPr>
        <w:spacing w:line="240" w:lineRule="auto"/>
        <w:rPr>
          <w:noProof/>
          <w:szCs w:val="22"/>
        </w:rPr>
      </w:pPr>
    </w:p>
    <w:p w14:paraId="66E82F07" w14:textId="49AE4673" w:rsidR="00F25E12" w:rsidRPr="00C55B3E" w:rsidRDefault="001616DA" w:rsidP="008D5A36">
      <w:pPr>
        <w:spacing w:line="240" w:lineRule="auto"/>
      </w:pPr>
      <w:r>
        <w:t>Az</w:t>
      </w:r>
      <w:r w:rsidR="00E72454" w:rsidRPr="00C55B3E">
        <w:t xml:space="preserve"> oldat 485,1 mg </w:t>
      </w:r>
      <w:r w:rsidR="00E119EF" w:rsidRPr="00C55B3E">
        <w:t>gadopiklenol</w:t>
      </w:r>
      <w:r w:rsidR="00E72454" w:rsidRPr="00C55B3E">
        <w:t xml:space="preserve">t tartalmaz </w:t>
      </w:r>
      <w:r>
        <w:t xml:space="preserve">milliliterenként </w:t>
      </w:r>
      <w:r w:rsidR="00E72454" w:rsidRPr="00C55B3E">
        <w:t>(</w:t>
      </w:r>
      <w:r>
        <w:t xml:space="preserve">ami </w:t>
      </w:r>
      <w:r w:rsidR="00E72454" w:rsidRPr="00C55B3E">
        <w:t xml:space="preserve">0,5 mmol </w:t>
      </w:r>
      <w:r w:rsidR="00E119EF" w:rsidRPr="00C55B3E">
        <w:t>gadopiklenol</w:t>
      </w:r>
      <w:r w:rsidR="00E72454" w:rsidRPr="00C55B3E">
        <w:t xml:space="preserve">nak </w:t>
      </w:r>
      <w:r w:rsidR="00030EDC" w:rsidRPr="00C55B3E">
        <w:t>és 78,6 mg gadol</w:t>
      </w:r>
      <w:r>
        <w:t>í</w:t>
      </w:r>
      <w:r w:rsidR="00030EDC" w:rsidRPr="00C55B3E">
        <w:t>n</w:t>
      </w:r>
      <w:r>
        <w:t>i</w:t>
      </w:r>
      <w:r w:rsidR="00030EDC" w:rsidRPr="00C55B3E">
        <w:t xml:space="preserve">umnak </w:t>
      </w:r>
      <w:r w:rsidR="00E72454" w:rsidRPr="00C55B3E">
        <w:t>felel meg).</w:t>
      </w:r>
    </w:p>
    <w:p w14:paraId="7461134E" w14:textId="77777777" w:rsidR="00F25E12" w:rsidRPr="00C55B3E" w:rsidRDefault="00F25E12" w:rsidP="00C55B3E">
      <w:pPr>
        <w:spacing w:line="240" w:lineRule="auto"/>
        <w:rPr>
          <w:noProof/>
          <w:szCs w:val="22"/>
        </w:rPr>
      </w:pPr>
    </w:p>
    <w:p w14:paraId="4B2E8987" w14:textId="77777777" w:rsidR="00F25E12" w:rsidRPr="00C55B3E" w:rsidRDefault="00F25E12" w:rsidP="00C55B3E">
      <w:pPr>
        <w:spacing w:line="240" w:lineRule="auto"/>
        <w:rPr>
          <w:noProof/>
          <w:szCs w:val="22"/>
        </w:rPr>
      </w:pPr>
    </w:p>
    <w:p w14:paraId="535ED2FD" w14:textId="77777777" w:rsidR="00F25E12" w:rsidRPr="00C55B3E" w:rsidRDefault="00E72454" w:rsidP="006C1E57">
      <w:pPr>
        <w:pStyle w:val="TitreLabelling"/>
      </w:pPr>
      <w:r w:rsidRPr="00C55B3E">
        <w:t>3.</w:t>
      </w:r>
      <w:r w:rsidRPr="00C55B3E">
        <w:tab/>
        <w:t xml:space="preserve">SEGÉDANYAGOK </w:t>
      </w:r>
      <w:r w:rsidR="003E245E" w:rsidRPr="00C55B3E">
        <w:t>FELSOROLÁSA</w:t>
      </w:r>
    </w:p>
    <w:p w14:paraId="77D110AB" w14:textId="77777777" w:rsidR="00F25E12" w:rsidRPr="00C55B3E" w:rsidRDefault="00F25E12">
      <w:pPr>
        <w:spacing w:line="240" w:lineRule="auto"/>
        <w:rPr>
          <w:noProof/>
          <w:szCs w:val="22"/>
        </w:rPr>
      </w:pPr>
    </w:p>
    <w:p w14:paraId="2A796B61" w14:textId="77777777" w:rsidR="00F25E12" w:rsidRPr="00C55B3E" w:rsidRDefault="00E72454" w:rsidP="008D5A36">
      <w:pPr>
        <w:spacing w:line="240" w:lineRule="auto"/>
      </w:pPr>
      <w:r w:rsidRPr="00C55B3E">
        <w:t>Segédanyagok: tetraxetán, trometamol, sósav, nátrium-hidroxid, injekcióhoz való víz.</w:t>
      </w:r>
    </w:p>
    <w:p w14:paraId="0F193A70" w14:textId="77777777" w:rsidR="00F25E12" w:rsidRPr="00C55B3E" w:rsidRDefault="00F25E12" w:rsidP="008D5A36">
      <w:pPr>
        <w:spacing w:line="240" w:lineRule="auto"/>
      </w:pPr>
    </w:p>
    <w:p w14:paraId="55E39821" w14:textId="77777777" w:rsidR="00F25E12" w:rsidRPr="00C55B3E" w:rsidRDefault="00F25E12" w:rsidP="00C55B3E">
      <w:pPr>
        <w:spacing w:line="240" w:lineRule="auto"/>
        <w:rPr>
          <w:noProof/>
          <w:szCs w:val="22"/>
        </w:rPr>
      </w:pPr>
    </w:p>
    <w:p w14:paraId="175001BB" w14:textId="3DD17C93" w:rsidR="00F25E12" w:rsidRPr="00C55B3E" w:rsidRDefault="00E72454" w:rsidP="00C55B3E">
      <w:pPr>
        <w:pStyle w:val="TitreLabelling"/>
      </w:pPr>
      <w:r w:rsidRPr="00C55B3E">
        <w:t>4.</w:t>
      </w:r>
      <w:r w:rsidRPr="00C55B3E">
        <w:tab/>
      </w:r>
      <w:r w:rsidR="003E245E" w:rsidRPr="00C55B3E">
        <w:t>GYÓGYSZERFORMA ÉS TARTALOM</w:t>
      </w:r>
    </w:p>
    <w:p w14:paraId="735F314E" w14:textId="77777777" w:rsidR="00F25E12" w:rsidRPr="00C55B3E" w:rsidRDefault="00F25E12" w:rsidP="006C1E57">
      <w:pPr>
        <w:spacing w:line="240" w:lineRule="auto"/>
        <w:rPr>
          <w:noProof/>
          <w:szCs w:val="22"/>
          <w:highlight w:val="lightGray"/>
        </w:rPr>
      </w:pPr>
    </w:p>
    <w:p w14:paraId="25F37D64" w14:textId="77777777" w:rsidR="00F25E12" w:rsidRPr="00C55B3E" w:rsidRDefault="00E72454">
      <w:pPr>
        <w:spacing w:line="240" w:lineRule="auto"/>
        <w:rPr>
          <w:noProof/>
          <w:szCs w:val="22"/>
          <w:highlight w:val="lightGray"/>
        </w:rPr>
      </w:pPr>
      <w:r w:rsidRPr="00C55B3E">
        <w:rPr>
          <w:highlight w:val="lightGray"/>
        </w:rPr>
        <w:t xml:space="preserve">Oldatos injekció </w:t>
      </w:r>
    </w:p>
    <w:p w14:paraId="091E2924" w14:textId="77777777" w:rsidR="00D70B2C" w:rsidRPr="00C55B3E" w:rsidRDefault="00D70B2C">
      <w:pPr>
        <w:spacing w:line="240" w:lineRule="auto"/>
        <w:rPr>
          <w:noProof/>
          <w:szCs w:val="22"/>
          <w:highlight w:val="lightGray"/>
        </w:rPr>
      </w:pPr>
    </w:p>
    <w:p w14:paraId="651D0C50" w14:textId="28A4E23B" w:rsidR="00D70B2C" w:rsidRPr="00C55B3E" w:rsidRDefault="00E72454">
      <w:pPr>
        <w:spacing w:line="240" w:lineRule="auto"/>
        <w:rPr>
          <w:noProof/>
          <w:szCs w:val="22"/>
        </w:rPr>
      </w:pPr>
      <w:r w:rsidRPr="00C55B3E">
        <w:rPr>
          <w:b/>
          <w:highlight w:val="lightGray"/>
        </w:rPr>
        <w:t>A dobozon:</w:t>
      </w:r>
    </w:p>
    <w:p w14:paraId="266E48C8" w14:textId="5887A834" w:rsidR="00D70B2C" w:rsidRPr="00C55B3E" w:rsidRDefault="00E72454">
      <w:pPr>
        <w:spacing w:line="240" w:lineRule="auto"/>
        <w:rPr>
          <w:noProof/>
          <w:szCs w:val="22"/>
        </w:rPr>
      </w:pPr>
      <w:r w:rsidRPr="00C55B3E">
        <w:rPr>
          <w:highlight w:val="lightGray"/>
          <w:u w:val="single"/>
        </w:rPr>
        <w:t>Egydarabos kiszerelés</w:t>
      </w:r>
      <w:r w:rsidRPr="00C55B3E">
        <w:rPr>
          <w:highlight w:val="lightGray"/>
        </w:rPr>
        <w:t>:</w:t>
      </w:r>
    </w:p>
    <w:p w14:paraId="6FEAF3D3" w14:textId="77777777" w:rsidR="00D70B2C" w:rsidRPr="00C55B3E" w:rsidRDefault="00E72454">
      <w:pPr>
        <w:spacing w:line="240" w:lineRule="auto"/>
      </w:pPr>
      <w:r w:rsidRPr="00C55B3E">
        <w:t>1 db 7,5 ml-es előretöltött fecskendő</w:t>
      </w:r>
    </w:p>
    <w:p w14:paraId="2398D752" w14:textId="77777777" w:rsidR="00D70B2C" w:rsidRPr="00C55B3E" w:rsidRDefault="00E72454">
      <w:pPr>
        <w:spacing w:line="240" w:lineRule="auto"/>
        <w:rPr>
          <w:noProof/>
          <w:szCs w:val="22"/>
          <w:highlight w:val="lightGray"/>
        </w:rPr>
      </w:pPr>
      <w:r w:rsidRPr="00C55B3E">
        <w:rPr>
          <w:highlight w:val="lightGray"/>
        </w:rPr>
        <w:t>1 db 10 ml-es előretöltött fecskendő</w:t>
      </w:r>
    </w:p>
    <w:p w14:paraId="39892D65" w14:textId="77777777" w:rsidR="00D70B2C" w:rsidRPr="00C55B3E" w:rsidRDefault="00E72454">
      <w:pPr>
        <w:spacing w:line="240" w:lineRule="auto"/>
        <w:rPr>
          <w:noProof/>
          <w:szCs w:val="22"/>
          <w:highlight w:val="lightGray"/>
        </w:rPr>
      </w:pPr>
      <w:r w:rsidRPr="00C55B3E">
        <w:rPr>
          <w:highlight w:val="lightGray"/>
        </w:rPr>
        <w:t>1 db 15 ml-es előretöltött fecskendő</w:t>
      </w:r>
    </w:p>
    <w:p w14:paraId="5E9F55E7" w14:textId="674CCAA0" w:rsidR="00D70B2C" w:rsidRPr="00C55B3E" w:rsidRDefault="00E72454">
      <w:pPr>
        <w:spacing w:line="240" w:lineRule="auto"/>
        <w:rPr>
          <w:noProof/>
          <w:szCs w:val="22"/>
          <w:highlight w:val="lightGray"/>
        </w:rPr>
      </w:pPr>
      <w:r w:rsidRPr="00C55B3E">
        <w:rPr>
          <w:highlight w:val="lightGray"/>
        </w:rPr>
        <w:t>1 db 7,5 ml-es előretöltött fecskendő kézi befecskendezéshez szükséges adagolókészlettel (hosszabbító vezeték + katéter)</w:t>
      </w:r>
    </w:p>
    <w:p w14:paraId="21AF736F" w14:textId="08064002" w:rsidR="00D70B2C" w:rsidRPr="00C55B3E" w:rsidRDefault="00E72454">
      <w:pPr>
        <w:spacing w:line="240" w:lineRule="auto"/>
        <w:rPr>
          <w:noProof/>
          <w:szCs w:val="22"/>
          <w:highlight w:val="lightGray"/>
        </w:rPr>
      </w:pPr>
      <w:r w:rsidRPr="00C55B3E">
        <w:rPr>
          <w:highlight w:val="lightGray"/>
        </w:rPr>
        <w:t>1 db 10 ml-es előretöltött fecskendő kézi befecskendezéshez szükséges adagolókészlettel (hosszabbító vezeték + katéter)</w:t>
      </w:r>
    </w:p>
    <w:p w14:paraId="62EC2E1B" w14:textId="72D24512" w:rsidR="00D70B2C" w:rsidRPr="00C55B3E" w:rsidRDefault="00E72454">
      <w:pPr>
        <w:spacing w:line="240" w:lineRule="auto"/>
        <w:rPr>
          <w:noProof/>
          <w:szCs w:val="22"/>
          <w:highlight w:val="lightGray"/>
        </w:rPr>
      </w:pPr>
      <w:r w:rsidRPr="00C55B3E">
        <w:rPr>
          <w:highlight w:val="lightGray"/>
        </w:rPr>
        <w:t>1 db 15 ml-es előretöltött fecskendő kézi befecskendezéshez szükséges adagolókészlettel (hosszabbító vezeték + katéter)</w:t>
      </w:r>
    </w:p>
    <w:p w14:paraId="19B1B846" w14:textId="77777777" w:rsidR="00D70B2C" w:rsidRPr="00C55B3E" w:rsidRDefault="00D70B2C">
      <w:pPr>
        <w:spacing w:line="240" w:lineRule="auto"/>
        <w:rPr>
          <w:noProof/>
          <w:szCs w:val="22"/>
          <w:highlight w:val="lightGray"/>
        </w:rPr>
      </w:pPr>
    </w:p>
    <w:p w14:paraId="51F70F93" w14:textId="20FC3CAC" w:rsidR="00D70B2C" w:rsidRPr="00C55B3E" w:rsidRDefault="00E72454">
      <w:pPr>
        <w:spacing w:line="240" w:lineRule="auto"/>
        <w:rPr>
          <w:noProof/>
          <w:szCs w:val="22"/>
          <w:highlight w:val="lightGray"/>
        </w:rPr>
      </w:pPr>
      <w:r w:rsidRPr="00C55B3E">
        <w:rPr>
          <w:highlight w:val="lightGray"/>
        </w:rPr>
        <w:t xml:space="preserve">1 db 7,5 ml-es előretöltött fecskendő Optistar Elite </w:t>
      </w:r>
      <w:r w:rsidR="00F31F00">
        <w:rPr>
          <w:highlight w:val="lightGray"/>
        </w:rPr>
        <w:t xml:space="preserve">injektorhoz </w:t>
      </w:r>
      <w:r w:rsidR="001616DA">
        <w:rPr>
          <w:highlight w:val="lightGray"/>
        </w:rPr>
        <w:t>való</w:t>
      </w:r>
      <w:r w:rsidRPr="00C55B3E">
        <w:rPr>
          <w:highlight w:val="lightGray"/>
        </w:rPr>
        <w:t xml:space="preserve"> adagolókészlettel (hosszabbító vezeték + katéter + üres 60 ml-es fecskendő)</w:t>
      </w:r>
    </w:p>
    <w:p w14:paraId="0E1D5272" w14:textId="136CBE08" w:rsidR="00D70B2C" w:rsidRPr="00C55B3E" w:rsidRDefault="00E72454">
      <w:pPr>
        <w:spacing w:line="240" w:lineRule="auto"/>
        <w:rPr>
          <w:noProof/>
          <w:szCs w:val="22"/>
        </w:rPr>
      </w:pPr>
      <w:r w:rsidRPr="00C55B3E">
        <w:rPr>
          <w:highlight w:val="lightGray"/>
        </w:rPr>
        <w:t xml:space="preserve">1 db 10 ml-es előretöltött fecskendő Optistar Elite </w:t>
      </w:r>
      <w:r w:rsidR="00F31F00">
        <w:rPr>
          <w:highlight w:val="lightGray"/>
        </w:rPr>
        <w:t xml:space="preserve">injektorhoz </w:t>
      </w:r>
      <w:r w:rsidR="001616DA">
        <w:rPr>
          <w:highlight w:val="lightGray"/>
        </w:rPr>
        <w:t>való</w:t>
      </w:r>
      <w:r w:rsidRPr="00C55B3E">
        <w:rPr>
          <w:highlight w:val="lightGray"/>
        </w:rPr>
        <w:t xml:space="preserve"> adagolókészlettel (hosszabbító vezeték + katéter + üres 60 ml-es fecskendő)</w:t>
      </w:r>
    </w:p>
    <w:p w14:paraId="15F0A34D" w14:textId="486F2EBB" w:rsidR="00D70B2C" w:rsidRPr="00C55B3E" w:rsidRDefault="00E72454">
      <w:pPr>
        <w:spacing w:line="240" w:lineRule="auto"/>
        <w:rPr>
          <w:noProof/>
          <w:szCs w:val="22"/>
        </w:rPr>
      </w:pPr>
      <w:r w:rsidRPr="00C55B3E">
        <w:rPr>
          <w:highlight w:val="lightGray"/>
        </w:rPr>
        <w:t xml:space="preserve">1 db 15 ml-es előretöltött fecskendő Optistar Elite </w:t>
      </w:r>
      <w:r w:rsidR="00F31F00">
        <w:rPr>
          <w:highlight w:val="lightGray"/>
        </w:rPr>
        <w:t xml:space="preserve">injektorhoz </w:t>
      </w:r>
      <w:r w:rsidR="001616DA">
        <w:rPr>
          <w:highlight w:val="lightGray"/>
        </w:rPr>
        <w:t>való</w:t>
      </w:r>
      <w:r w:rsidRPr="00C55B3E">
        <w:rPr>
          <w:highlight w:val="lightGray"/>
        </w:rPr>
        <w:t xml:space="preserve"> adagolókészlettel (hosszabbító vezeték + katéter + üres 60 ml-es fecskendő)</w:t>
      </w:r>
    </w:p>
    <w:p w14:paraId="4BB58A2D" w14:textId="77777777" w:rsidR="00D70B2C" w:rsidRPr="008D5A36" w:rsidRDefault="00D70B2C">
      <w:pPr>
        <w:spacing w:line="240" w:lineRule="auto"/>
      </w:pPr>
    </w:p>
    <w:p w14:paraId="0E82CBF3" w14:textId="6C60A894" w:rsidR="00D70B2C" w:rsidRPr="00C55B3E" w:rsidRDefault="00E72454">
      <w:pPr>
        <w:spacing w:line="240" w:lineRule="auto"/>
        <w:rPr>
          <w:noProof/>
          <w:szCs w:val="22"/>
          <w:highlight w:val="lightGray"/>
        </w:rPr>
      </w:pPr>
      <w:r w:rsidRPr="00C55B3E">
        <w:rPr>
          <w:highlight w:val="lightGray"/>
        </w:rPr>
        <w:t xml:space="preserve">1 db 7,5 ml-es előretöltött fecskendő Medrad Spectris Solaris EP </w:t>
      </w:r>
      <w:r w:rsidR="00F31F00">
        <w:rPr>
          <w:highlight w:val="lightGray"/>
        </w:rPr>
        <w:t xml:space="preserve">injektorhoz </w:t>
      </w:r>
      <w:r w:rsidR="001616DA">
        <w:rPr>
          <w:highlight w:val="lightGray"/>
        </w:rPr>
        <w:t>való</w:t>
      </w:r>
      <w:r w:rsidRPr="00C55B3E">
        <w:rPr>
          <w:highlight w:val="lightGray"/>
        </w:rPr>
        <w:t xml:space="preserve"> adagolókészlettel (hosszabbító vezeték + katéter + üres 115 ml-es fecskendő)</w:t>
      </w:r>
    </w:p>
    <w:p w14:paraId="4AD6D675" w14:textId="53301E24" w:rsidR="00D70B2C" w:rsidRPr="00C55B3E" w:rsidRDefault="00E72454">
      <w:pPr>
        <w:spacing w:line="240" w:lineRule="auto"/>
        <w:rPr>
          <w:noProof/>
          <w:szCs w:val="22"/>
          <w:highlight w:val="lightGray"/>
        </w:rPr>
      </w:pPr>
      <w:r w:rsidRPr="00C55B3E">
        <w:rPr>
          <w:highlight w:val="lightGray"/>
        </w:rPr>
        <w:t xml:space="preserve">1 db 10 ml-es előretöltött fecskendő Medrad Spectris Solaris EP </w:t>
      </w:r>
      <w:r w:rsidR="00F31F00">
        <w:rPr>
          <w:highlight w:val="lightGray"/>
        </w:rPr>
        <w:t xml:space="preserve">injektorhoz </w:t>
      </w:r>
      <w:r w:rsidR="001616DA">
        <w:rPr>
          <w:highlight w:val="lightGray"/>
        </w:rPr>
        <w:t>való</w:t>
      </w:r>
      <w:r w:rsidRPr="00C55B3E">
        <w:rPr>
          <w:highlight w:val="lightGray"/>
        </w:rPr>
        <w:t xml:space="preserve"> adagolókészlettel (hosszabbító vezeték + katéter + üres 115 ml-es fecskendő)</w:t>
      </w:r>
    </w:p>
    <w:p w14:paraId="2EEE34A6" w14:textId="780125F7" w:rsidR="00D70B2C" w:rsidRPr="00C55B3E" w:rsidRDefault="00E72454">
      <w:pPr>
        <w:spacing w:line="240" w:lineRule="auto"/>
        <w:rPr>
          <w:noProof/>
          <w:szCs w:val="22"/>
          <w:highlight w:val="lightGray"/>
        </w:rPr>
      </w:pPr>
      <w:r w:rsidRPr="00C55B3E">
        <w:rPr>
          <w:highlight w:val="lightGray"/>
        </w:rPr>
        <w:lastRenderedPageBreak/>
        <w:t xml:space="preserve">1 db 15 ml-es előretöltött fecskendő Medrad Spectris Solaris EP </w:t>
      </w:r>
      <w:r w:rsidR="00F31F00">
        <w:rPr>
          <w:highlight w:val="lightGray"/>
        </w:rPr>
        <w:t xml:space="preserve">injektorhoz </w:t>
      </w:r>
      <w:r w:rsidR="001616DA">
        <w:rPr>
          <w:highlight w:val="lightGray"/>
        </w:rPr>
        <w:t>való</w:t>
      </w:r>
      <w:r w:rsidRPr="00C55B3E">
        <w:rPr>
          <w:highlight w:val="lightGray"/>
        </w:rPr>
        <w:t xml:space="preserve"> adagolókészlettel (hosszabbító vezeték + katéter + üres 115 ml-es fecskendő)</w:t>
      </w:r>
    </w:p>
    <w:p w14:paraId="03669E99" w14:textId="77777777" w:rsidR="00D70B2C" w:rsidRPr="00C55B3E" w:rsidRDefault="00D70B2C">
      <w:pPr>
        <w:spacing w:line="240" w:lineRule="auto"/>
        <w:rPr>
          <w:noProof/>
          <w:szCs w:val="22"/>
        </w:rPr>
      </w:pPr>
    </w:p>
    <w:p w14:paraId="12DF0257" w14:textId="77777777" w:rsidR="00D70B2C" w:rsidRPr="00C55B3E" w:rsidRDefault="00E72454">
      <w:pPr>
        <w:spacing w:line="240" w:lineRule="auto"/>
        <w:rPr>
          <w:noProof/>
          <w:szCs w:val="22"/>
        </w:rPr>
      </w:pPr>
      <w:r w:rsidRPr="00C55B3E">
        <w:rPr>
          <w:u w:val="single"/>
        </w:rPr>
        <w:t>Gyűjtőcsomagolás</w:t>
      </w:r>
      <w:r w:rsidRPr="00C55B3E">
        <w:t>:</w:t>
      </w:r>
    </w:p>
    <w:p w14:paraId="10698446" w14:textId="77777777" w:rsidR="00D70B2C" w:rsidRPr="00C55B3E" w:rsidRDefault="00E72454">
      <w:pPr>
        <w:spacing w:line="240" w:lineRule="auto"/>
        <w:rPr>
          <w:noProof/>
          <w:szCs w:val="22"/>
          <w:highlight w:val="lightGray"/>
        </w:rPr>
      </w:pPr>
      <w:r w:rsidRPr="00C55B3E">
        <w:rPr>
          <w:highlight w:val="lightGray"/>
        </w:rPr>
        <w:t>10 db 7,5 ml-es előretöltött fecskendő</w:t>
      </w:r>
    </w:p>
    <w:p w14:paraId="3B041B8A" w14:textId="77777777" w:rsidR="00D70B2C" w:rsidRPr="00C55B3E" w:rsidRDefault="00E72454">
      <w:pPr>
        <w:spacing w:line="240" w:lineRule="auto"/>
        <w:rPr>
          <w:noProof/>
          <w:szCs w:val="22"/>
          <w:highlight w:val="lightGray"/>
        </w:rPr>
      </w:pPr>
      <w:r w:rsidRPr="00C55B3E">
        <w:rPr>
          <w:highlight w:val="lightGray"/>
        </w:rPr>
        <w:t>10 db 10 ml-es előretöltött fecskendő</w:t>
      </w:r>
    </w:p>
    <w:p w14:paraId="27A15A1F" w14:textId="77777777" w:rsidR="00D70B2C" w:rsidRPr="00C55B3E" w:rsidRDefault="00E72454">
      <w:pPr>
        <w:spacing w:line="240" w:lineRule="auto"/>
        <w:rPr>
          <w:noProof/>
          <w:szCs w:val="22"/>
          <w:highlight w:val="lightGray"/>
        </w:rPr>
      </w:pPr>
      <w:r w:rsidRPr="00C55B3E">
        <w:rPr>
          <w:highlight w:val="lightGray"/>
        </w:rPr>
        <w:t>10 db 15 ml-es előretöltött fecskendő</w:t>
      </w:r>
    </w:p>
    <w:p w14:paraId="740B1AB2" w14:textId="77777777" w:rsidR="00F25E12" w:rsidRPr="00C55B3E" w:rsidRDefault="00F25E12">
      <w:pPr>
        <w:spacing w:line="240" w:lineRule="auto"/>
        <w:rPr>
          <w:noProof/>
          <w:szCs w:val="22"/>
          <w:highlight w:val="lightGray"/>
        </w:rPr>
      </w:pPr>
    </w:p>
    <w:p w14:paraId="690C0AC9" w14:textId="5F1A5B3B" w:rsidR="00F25E12" w:rsidRPr="00C55B3E" w:rsidRDefault="00E72454">
      <w:pPr>
        <w:spacing w:line="240" w:lineRule="auto"/>
        <w:rPr>
          <w:noProof/>
          <w:szCs w:val="22"/>
        </w:rPr>
      </w:pPr>
      <w:r w:rsidRPr="00C55B3E">
        <w:rPr>
          <w:b/>
          <w:highlight w:val="lightGray"/>
        </w:rPr>
        <w:t>A</w:t>
      </w:r>
      <w:r w:rsidR="001616DA">
        <w:rPr>
          <w:b/>
          <w:highlight w:val="lightGray"/>
        </w:rPr>
        <w:t>z előretöltött fecskendő</w:t>
      </w:r>
      <w:r w:rsidRPr="00C55B3E">
        <w:rPr>
          <w:b/>
          <w:highlight w:val="lightGray"/>
        </w:rPr>
        <w:t xml:space="preserve"> címké</w:t>
      </w:r>
      <w:r w:rsidR="001616DA">
        <w:rPr>
          <w:b/>
          <w:highlight w:val="lightGray"/>
        </w:rPr>
        <w:t>jé</w:t>
      </w:r>
      <w:r w:rsidRPr="00C55B3E">
        <w:rPr>
          <w:b/>
          <w:highlight w:val="lightGray"/>
        </w:rPr>
        <w:t>n:</w:t>
      </w:r>
    </w:p>
    <w:p w14:paraId="0E069F0F" w14:textId="77777777" w:rsidR="00F25E12" w:rsidRPr="00C55B3E" w:rsidRDefault="00E72454">
      <w:pPr>
        <w:spacing w:line="240" w:lineRule="auto"/>
      </w:pPr>
      <w:r w:rsidRPr="00C55B3E">
        <w:t>15 ml</w:t>
      </w:r>
    </w:p>
    <w:p w14:paraId="2F10B45A" w14:textId="77777777" w:rsidR="00F25E12" w:rsidRPr="00C55B3E" w:rsidRDefault="00F25E12">
      <w:pPr>
        <w:spacing w:line="240" w:lineRule="auto"/>
        <w:rPr>
          <w:noProof/>
          <w:szCs w:val="22"/>
        </w:rPr>
      </w:pPr>
    </w:p>
    <w:p w14:paraId="2EE3B97D" w14:textId="77777777" w:rsidR="00F25E12" w:rsidRPr="00C55B3E" w:rsidRDefault="00F25E12">
      <w:pPr>
        <w:spacing w:line="240" w:lineRule="auto"/>
        <w:rPr>
          <w:noProof/>
          <w:szCs w:val="22"/>
        </w:rPr>
      </w:pPr>
    </w:p>
    <w:p w14:paraId="714FAD40" w14:textId="77777777" w:rsidR="00F25E12" w:rsidRPr="00C55B3E" w:rsidRDefault="00E72454" w:rsidP="006522F9">
      <w:pPr>
        <w:pStyle w:val="TitreLabelling"/>
        <w:ind w:left="567" w:hanging="567"/>
      </w:pPr>
      <w:r w:rsidRPr="00C55B3E">
        <w:t>5.</w:t>
      </w:r>
      <w:r w:rsidRPr="00C55B3E">
        <w:tab/>
        <w:t>AZ ALKALMAZÁSSAL KAPCSOLATOS TUDNIVALÓK ÉS AZ ALKALMAZÁS MÓDJA(I)</w:t>
      </w:r>
    </w:p>
    <w:p w14:paraId="18B65CF9" w14:textId="77777777" w:rsidR="00F25E12" w:rsidRPr="00C55B3E" w:rsidRDefault="00F25E12">
      <w:pPr>
        <w:spacing w:line="240" w:lineRule="auto"/>
        <w:rPr>
          <w:noProof/>
          <w:szCs w:val="22"/>
        </w:rPr>
      </w:pPr>
    </w:p>
    <w:p w14:paraId="27198584" w14:textId="112AD2DC" w:rsidR="00F25E12" w:rsidRPr="00C55B3E" w:rsidRDefault="003E245E">
      <w:pPr>
        <w:spacing w:line="240" w:lineRule="auto"/>
        <w:rPr>
          <w:noProof/>
          <w:szCs w:val="22"/>
        </w:rPr>
      </w:pPr>
      <w:r w:rsidRPr="00C55B3E">
        <w:t>Alkalmazás</w:t>
      </w:r>
      <w:r w:rsidR="00E72454" w:rsidRPr="00C55B3E">
        <w:t xml:space="preserve"> előtt olvassa el </w:t>
      </w:r>
      <w:r w:rsidR="00A4066D">
        <w:t xml:space="preserve">a </w:t>
      </w:r>
      <w:r w:rsidR="00E72454" w:rsidRPr="00C55B3E">
        <w:t>mellékelt betegtájékoztatót!</w:t>
      </w:r>
    </w:p>
    <w:p w14:paraId="1923D041" w14:textId="1E407847" w:rsidR="00F25E12" w:rsidRPr="00C55B3E" w:rsidRDefault="00E72454">
      <w:pPr>
        <w:spacing w:line="240" w:lineRule="auto"/>
        <w:rPr>
          <w:noProof/>
          <w:szCs w:val="22"/>
        </w:rPr>
      </w:pPr>
      <w:r w:rsidRPr="00C55B3E">
        <w:t>Intravénás alkalmazás</w:t>
      </w:r>
      <w:r w:rsidR="00F31F00">
        <w:t>ra</w:t>
      </w:r>
      <w:r w:rsidRPr="00C55B3E">
        <w:t>.</w:t>
      </w:r>
    </w:p>
    <w:p w14:paraId="0DF9030A" w14:textId="77777777" w:rsidR="00F25E12" w:rsidRPr="00C55B3E" w:rsidRDefault="00F25E12">
      <w:pPr>
        <w:spacing w:line="240" w:lineRule="auto"/>
        <w:rPr>
          <w:noProof/>
          <w:szCs w:val="22"/>
        </w:rPr>
      </w:pPr>
    </w:p>
    <w:p w14:paraId="24F65DAB" w14:textId="77777777" w:rsidR="00F25E12" w:rsidRPr="00C55B3E" w:rsidRDefault="00F25E12">
      <w:pPr>
        <w:spacing w:line="240" w:lineRule="auto"/>
        <w:rPr>
          <w:noProof/>
          <w:szCs w:val="22"/>
        </w:rPr>
      </w:pPr>
    </w:p>
    <w:p w14:paraId="1A742418" w14:textId="06C9C6B9" w:rsidR="00F25E12" w:rsidRPr="00C55B3E" w:rsidRDefault="00E72454">
      <w:pPr>
        <w:pStyle w:val="TitreLabelling"/>
        <w:ind w:left="567" w:hanging="567"/>
        <w:rPr>
          <w:b w:val="0"/>
          <w:bCs/>
        </w:rPr>
      </w:pPr>
      <w:r w:rsidRPr="00C55B3E">
        <w:rPr>
          <w:rStyle w:val="TitreLabellingCar"/>
          <w:b/>
        </w:rPr>
        <w:t>6.</w:t>
      </w:r>
      <w:r w:rsidRPr="00C55B3E">
        <w:rPr>
          <w:rStyle w:val="TitreLabellingCar"/>
          <w:b/>
        </w:rPr>
        <w:tab/>
        <w:t xml:space="preserve">KÜLÖN FIGYELMEZTETÉS, MELY SZERINT </w:t>
      </w:r>
      <w:r w:rsidR="00A4066D">
        <w:rPr>
          <w:rStyle w:val="TitreLabellingCar"/>
          <w:b/>
        </w:rPr>
        <w:t xml:space="preserve">A </w:t>
      </w:r>
      <w:r w:rsidRPr="00C55B3E">
        <w:rPr>
          <w:rStyle w:val="TitreLabellingCar"/>
          <w:b/>
        </w:rPr>
        <w:t>GYÓGYSZERT GYERMEKEKTŐL ELZÁRVA KELL TARTANI</w:t>
      </w:r>
    </w:p>
    <w:p w14:paraId="74995E52" w14:textId="77777777" w:rsidR="00F25E12" w:rsidRPr="00C55B3E" w:rsidRDefault="00F25E12">
      <w:pPr>
        <w:spacing w:line="240" w:lineRule="auto"/>
        <w:rPr>
          <w:noProof/>
          <w:szCs w:val="22"/>
        </w:rPr>
      </w:pPr>
    </w:p>
    <w:p w14:paraId="3AC45312" w14:textId="77777777" w:rsidR="00F25E12" w:rsidRPr="00C55B3E" w:rsidRDefault="00E72454" w:rsidP="008D5A36">
      <w:pPr>
        <w:spacing w:line="240" w:lineRule="auto"/>
        <w:rPr>
          <w:noProof/>
        </w:rPr>
      </w:pPr>
      <w:r w:rsidRPr="00C55B3E">
        <w:t>A gyógyszer gyermekektől elzárva tartandó!</w:t>
      </w:r>
    </w:p>
    <w:p w14:paraId="18B3A6F1" w14:textId="77777777" w:rsidR="00F25E12" w:rsidRPr="00C55B3E" w:rsidRDefault="00F25E12" w:rsidP="00C55B3E">
      <w:pPr>
        <w:spacing w:line="240" w:lineRule="auto"/>
        <w:rPr>
          <w:noProof/>
          <w:szCs w:val="22"/>
        </w:rPr>
      </w:pPr>
    </w:p>
    <w:p w14:paraId="3F183761" w14:textId="77777777" w:rsidR="00F25E12" w:rsidRPr="00C55B3E" w:rsidRDefault="00F25E12" w:rsidP="00C55B3E">
      <w:pPr>
        <w:spacing w:line="240" w:lineRule="auto"/>
        <w:rPr>
          <w:noProof/>
          <w:szCs w:val="22"/>
        </w:rPr>
      </w:pPr>
    </w:p>
    <w:p w14:paraId="1F115730" w14:textId="05D95F42" w:rsidR="00F25E12" w:rsidRPr="00C55B3E" w:rsidRDefault="00E72454" w:rsidP="006C1E57">
      <w:pPr>
        <w:pStyle w:val="TitreLabelling"/>
      </w:pPr>
      <w:r w:rsidRPr="00C55B3E">
        <w:t>7.</w:t>
      </w:r>
      <w:r w:rsidRPr="00C55B3E">
        <w:tab/>
        <w:t>TOVÁBBI FIGYELMEZTETÉS(EK), AMENNYIBEN SZÜKSÉGES</w:t>
      </w:r>
    </w:p>
    <w:p w14:paraId="774A82D5" w14:textId="77777777" w:rsidR="00F25E12" w:rsidRPr="00C55B3E" w:rsidRDefault="00F25E12">
      <w:pPr>
        <w:spacing w:line="240" w:lineRule="auto"/>
        <w:rPr>
          <w:noProof/>
          <w:szCs w:val="22"/>
        </w:rPr>
      </w:pPr>
    </w:p>
    <w:p w14:paraId="008A20A4" w14:textId="77777777" w:rsidR="00F25E12" w:rsidRPr="00C55B3E" w:rsidRDefault="00E73C72">
      <w:pPr>
        <w:tabs>
          <w:tab w:val="clear" w:pos="567"/>
        </w:tabs>
        <w:spacing w:line="240" w:lineRule="auto"/>
        <w:rPr>
          <w:noProof/>
        </w:rPr>
      </w:pPr>
      <w:r w:rsidRPr="006522F9">
        <w:rPr>
          <w:highlight w:val="lightGray"/>
        </w:rPr>
        <w:t xml:space="preserve">Nem </w:t>
      </w:r>
      <w:r w:rsidR="003E245E" w:rsidRPr="008D5A36">
        <w:rPr>
          <w:highlight w:val="lightGray"/>
        </w:rPr>
        <w:t>releváns</w:t>
      </w:r>
      <w:r w:rsidRPr="008D5A36">
        <w:rPr>
          <w:highlight w:val="lightGray"/>
        </w:rPr>
        <w:t>.</w:t>
      </w:r>
    </w:p>
    <w:p w14:paraId="4E12DF69" w14:textId="77777777" w:rsidR="00F25E12" w:rsidRPr="00C55B3E" w:rsidRDefault="00F25E12">
      <w:pPr>
        <w:tabs>
          <w:tab w:val="left" w:pos="749"/>
        </w:tabs>
        <w:spacing w:line="240" w:lineRule="auto"/>
      </w:pPr>
    </w:p>
    <w:p w14:paraId="4511A2F3" w14:textId="77777777" w:rsidR="00F25E12" w:rsidRPr="00C55B3E" w:rsidRDefault="00F25E12">
      <w:pPr>
        <w:tabs>
          <w:tab w:val="left" w:pos="749"/>
        </w:tabs>
        <w:spacing w:line="240" w:lineRule="auto"/>
      </w:pPr>
    </w:p>
    <w:p w14:paraId="50A5277B" w14:textId="77777777" w:rsidR="00F25E12" w:rsidRPr="00C55B3E" w:rsidRDefault="00E72454">
      <w:pPr>
        <w:pStyle w:val="TitreLabelling"/>
      </w:pPr>
      <w:r w:rsidRPr="00C55B3E">
        <w:t>8.</w:t>
      </w:r>
      <w:r w:rsidRPr="00C55B3E">
        <w:tab/>
        <w:t>LEJÁRATI IDŐ</w:t>
      </w:r>
    </w:p>
    <w:p w14:paraId="6AE88667" w14:textId="77777777" w:rsidR="00F25E12" w:rsidRPr="00C55B3E" w:rsidRDefault="00F25E12" w:rsidP="008D5A36">
      <w:pPr>
        <w:spacing w:line="240" w:lineRule="auto"/>
        <w:rPr>
          <w:noProof/>
        </w:rPr>
      </w:pPr>
    </w:p>
    <w:p w14:paraId="75790CC2" w14:textId="2125EA66" w:rsidR="00F25E12" w:rsidRPr="00C55B3E" w:rsidRDefault="00E72454" w:rsidP="008D5A36">
      <w:pPr>
        <w:spacing w:line="240" w:lineRule="auto"/>
        <w:rPr>
          <w:noProof/>
        </w:rPr>
      </w:pPr>
      <w:r w:rsidRPr="00C55B3E">
        <w:t>EXP</w:t>
      </w:r>
    </w:p>
    <w:p w14:paraId="3FEB6BAF" w14:textId="77777777" w:rsidR="00F25E12" w:rsidRPr="00C55B3E" w:rsidRDefault="00F25E12" w:rsidP="00C55B3E">
      <w:pPr>
        <w:spacing w:line="240" w:lineRule="auto"/>
      </w:pPr>
    </w:p>
    <w:p w14:paraId="458EE021" w14:textId="77777777" w:rsidR="00F25E12" w:rsidRPr="00C55B3E" w:rsidRDefault="00F25E12" w:rsidP="00C55B3E">
      <w:pPr>
        <w:spacing w:line="240" w:lineRule="auto"/>
        <w:rPr>
          <w:noProof/>
          <w:szCs w:val="22"/>
        </w:rPr>
      </w:pPr>
    </w:p>
    <w:p w14:paraId="15393DBD" w14:textId="77777777" w:rsidR="00F25E12" w:rsidRPr="00C55B3E" w:rsidRDefault="00E72454" w:rsidP="006C1E57">
      <w:pPr>
        <w:pStyle w:val="TitreLabelling"/>
      </w:pPr>
      <w:r w:rsidRPr="00C55B3E">
        <w:t>9.</w:t>
      </w:r>
      <w:r w:rsidRPr="00C55B3E">
        <w:tab/>
        <w:t>KÜLÖNLEGES TÁROLÁSI ELŐÍRÁSOK</w:t>
      </w:r>
    </w:p>
    <w:p w14:paraId="500236C7" w14:textId="77777777" w:rsidR="00F25E12" w:rsidRPr="00C55B3E" w:rsidRDefault="00F25E12">
      <w:pPr>
        <w:spacing w:line="240" w:lineRule="auto"/>
        <w:rPr>
          <w:noProof/>
          <w:szCs w:val="22"/>
        </w:rPr>
      </w:pPr>
    </w:p>
    <w:p w14:paraId="7FFC5631" w14:textId="2CD1F4A1" w:rsidR="00F25E12" w:rsidRPr="00C55B3E" w:rsidRDefault="00E72454">
      <w:pPr>
        <w:spacing w:line="240" w:lineRule="auto"/>
      </w:pPr>
      <w:r w:rsidRPr="00C55B3E">
        <w:t>Ne</w:t>
      </w:r>
      <w:r w:rsidR="003E245E" w:rsidRPr="00C55B3E">
        <w:t>m</w:t>
      </w:r>
      <w:r w:rsidRPr="00C55B3E">
        <w:t xml:space="preserve"> fagyas</w:t>
      </w:r>
      <w:r w:rsidR="003E245E" w:rsidRPr="00C55B3E">
        <w:t>z</w:t>
      </w:r>
      <w:r w:rsidR="00F31F00">
        <w:t>t</w:t>
      </w:r>
      <w:r w:rsidR="003E245E" w:rsidRPr="00C55B3E">
        <w:t>ható!</w:t>
      </w:r>
    </w:p>
    <w:p w14:paraId="0E839735" w14:textId="77777777" w:rsidR="00F25E12" w:rsidRPr="00C55B3E" w:rsidRDefault="00F25E12">
      <w:pPr>
        <w:spacing w:line="240" w:lineRule="auto"/>
        <w:rPr>
          <w:noProof/>
          <w:szCs w:val="22"/>
        </w:rPr>
      </w:pPr>
    </w:p>
    <w:p w14:paraId="694C740A" w14:textId="77777777" w:rsidR="00F25E12" w:rsidRPr="00C55B3E" w:rsidRDefault="00F25E12">
      <w:pPr>
        <w:spacing w:line="240" w:lineRule="auto"/>
        <w:ind w:left="567" w:hanging="567"/>
        <w:rPr>
          <w:noProof/>
          <w:szCs w:val="22"/>
        </w:rPr>
      </w:pPr>
    </w:p>
    <w:p w14:paraId="350C8EC8" w14:textId="3FC82E9B" w:rsidR="00F25E12" w:rsidRPr="00C55B3E" w:rsidRDefault="00E72454" w:rsidP="006522F9">
      <w:pPr>
        <w:pStyle w:val="TitreLabelling"/>
        <w:ind w:left="567" w:hanging="567"/>
      </w:pPr>
      <w:r w:rsidRPr="00C55B3E">
        <w:t>10.</w:t>
      </w:r>
      <w:r w:rsidRPr="00C55B3E">
        <w:tab/>
        <w:t xml:space="preserve">KÜLÖNLEGES ÓVINTÉZKEDÉSEK </w:t>
      </w:r>
      <w:r w:rsidR="00A4066D">
        <w:t xml:space="preserve">A </w:t>
      </w:r>
      <w:r w:rsidRPr="00C55B3E">
        <w:t>FEL NEM HASZNÁLT GYÓGYSZEREK VAGY AZ ILYEN TERMÉKEKBŐL KELETKEZETT HULLADÉKANYAGOK ÁRTALMATLAN</w:t>
      </w:r>
      <w:r w:rsidR="006522F9">
        <w:t>NÁ TÉTELÉRE</w:t>
      </w:r>
      <w:r w:rsidRPr="00C55B3E">
        <w:t>, HA ILYENEKRE SZÜKSÉG VAN</w:t>
      </w:r>
    </w:p>
    <w:p w14:paraId="3DCE5EC1" w14:textId="77777777" w:rsidR="00F25E12" w:rsidRPr="00C55B3E" w:rsidRDefault="00F25E12">
      <w:pPr>
        <w:spacing w:line="240" w:lineRule="auto"/>
        <w:rPr>
          <w:noProof/>
          <w:szCs w:val="22"/>
        </w:rPr>
      </w:pPr>
    </w:p>
    <w:p w14:paraId="3115F29F" w14:textId="77777777" w:rsidR="00F25E12" w:rsidRPr="00C55B3E" w:rsidRDefault="00E72454">
      <w:pPr>
        <w:spacing w:line="240" w:lineRule="auto"/>
        <w:rPr>
          <w:noProof/>
          <w:szCs w:val="22"/>
          <w:shd w:val="clear" w:color="auto" w:fill="CCCCCC"/>
        </w:rPr>
      </w:pPr>
      <w:r w:rsidRPr="00C55B3E">
        <w:rPr>
          <w:shd w:val="clear" w:color="auto" w:fill="CCCCCC"/>
        </w:rPr>
        <w:t xml:space="preserve">Nem </w:t>
      </w:r>
      <w:r w:rsidR="003E245E" w:rsidRPr="00C55B3E">
        <w:rPr>
          <w:shd w:val="clear" w:color="auto" w:fill="CCCCCC"/>
        </w:rPr>
        <w:t>releváns</w:t>
      </w:r>
      <w:r w:rsidRPr="00C55B3E">
        <w:rPr>
          <w:shd w:val="clear" w:color="auto" w:fill="CCCCCC"/>
        </w:rPr>
        <w:t>.</w:t>
      </w:r>
    </w:p>
    <w:p w14:paraId="320995CE" w14:textId="77777777" w:rsidR="00F25E12" w:rsidRPr="00C55B3E" w:rsidRDefault="00F25E12">
      <w:pPr>
        <w:spacing w:line="240" w:lineRule="auto"/>
        <w:rPr>
          <w:noProof/>
          <w:szCs w:val="22"/>
        </w:rPr>
      </w:pPr>
    </w:p>
    <w:p w14:paraId="34C4C3B9" w14:textId="77777777" w:rsidR="00F25E12" w:rsidRPr="00C55B3E" w:rsidRDefault="00F25E12">
      <w:pPr>
        <w:spacing w:line="240" w:lineRule="auto"/>
        <w:rPr>
          <w:noProof/>
          <w:szCs w:val="22"/>
        </w:rPr>
      </w:pPr>
    </w:p>
    <w:p w14:paraId="7B955969" w14:textId="77777777" w:rsidR="00F25E12" w:rsidRPr="00C55B3E" w:rsidRDefault="00E72454">
      <w:pPr>
        <w:pStyle w:val="TitreLabelling"/>
      </w:pPr>
      <w:r w:rsidRPr="00C55B3E">
        <w:t>11.</w:t>
      </w:r>
      <w:r w:rsidRPr="00C55B3E">
        <w:tab/>
        <w:t>A FORGALOMBA HOZATALI ENGEDÉLY JOGOSULTJÁNAK NEVE ÉS CÍME</w:t>
      </w:r>
    </w:p>
    <w:p w14:paraId="2B93FCBE" w14:textId="77777777" w:rsidR="00F25E12" w:rsidRPr="00C55B3E" w:rsidRDefault="00F25E12">
      <w:pPr>
        <w:spacing w:line="240" w:lineRule="auto"/>
        <w:rPr>
          <w:noProof/>
          <w:szCs w:val="22"/>
        </w:rPr>
      </w:pPr>
    </w:p>
    <w:p w14:paraId="6753D891" w14:textId="77777777" w:rsidR="00F25E12" w:rsidRPr="00C55B3E" w:rsidRDefault="00E72454">
      <w:pPr>
        <w:spacing w:line="240" w:lineRule="auto"/>
        <w:rPr>
          <w:noProof/>
          <w:szCs w:val="22"/>
        </w:rPr>
      </w:pPr>
      <w:r w:rsidRPr="00C55B3E">
        <w:t>Guerbet</w:t>
      </w:r>
    </w:p>
    <w:p w14:paraId="16A820D3" w14:textId="77777777" w:rsidR="00F25E12" w:rsidRPr="00C55B3E" w:rsidRDefault="00E72454">
      <w:pPr>
        <w:spacing w:line="240" w:lineRule="auto"/>
        <w:rPr>
          <w:noProof/>
          <w:szCs w:val="22"/>
        </w:rPr>
      </w:pPr>
      <w:r w:rsidRPr="00C55B3E">
        <w:t xml:space="preserve">15 rue des Vanesses </w:t>
      </w:r>
    </w:p>
    <w:p w14:paraId="4AFFF294" w14:textId="77777777" w:rsidR="00F25E12" w:rsidRPr="00C55B3E" w:rsidRDefault="00E72454">
      <w:pPr>
        <w:spacing w:line="240" w:lineRule="auto"/>
        <w:rPr>
          <w:noProof/>
          <w:szCs w:val="22"/>
        </w:rPr>
      </w:pPr>
      <w:r w:rsidRPr="00C55B3E">
        <w:t>93420 Villepinte</w:t>
      </w:r>
    </w:p>
    <w:p w14:paraId="5809ECE2" w14:textId="77777777" w:rsidR="00F25E12" w:rsidRPr="00C55B3E" w:rsidRDefault="00E72454">
      <w:pPr>
        <w:spacing w:line="240" w:lineRule="auto"/>
        <w:rPr>
          <w:noProof/>
          <w:szCs w:val="22"/>
        </w:rPr>
      </w:pPr>
      <w:r w:rsidRPr="00C55B3E">
        <w:t>Franciaország</w:t>
      </w:r>
    </w:p>
    <w:p w14:paraId="0FD18122" w14:textId="77777777" w:rsidR="00F25E12" w:rsidRPr="00C55B3E" w:rsidRDefault="00F25E12">
      <w:pPr>
        <w:spacing w:line="240" w:lineRule="auto"/>
        <w:rPr>
          <w:noProof/>
          <w:szCs w:val="22"/>
          <w:lang w:val="fr-FR"/>
        </w:rPr>
      </w:pPr>
    </w:p>
    <w:p w14:paraId="73539F75" w14:textId="77777777" w:rsidR="00F25E12" w:rsidRPr="00C55B3E" w:rsidRDefault="00F25E12">
      <w:pPr>
        <w:spacing w:line="240" w:lineRule="auto"/>
        <w:rPr>
          <w:noProof/>
          <w:szCs w:val="22"/>
          <w:lang w:val="fr-FR"/>
        </w:rPr>
      </w:pPr>
    </w:p>
    <w:p w14:paraId="6A194EDA" w14:textId="77777777" w:rsidR="00F25E12" w:rsidRPr="00C55B3E" w:rsidRDefault="00E72454">
      <w:pPr>
        <w:pStyle w:val="TitreLabelling"/>
        <w:rPr>
          <w:b w:val="0"/>
          <w:bCs/>
        </w:rPr>
      </w:pPr>
      <w:r w:rsidRPr="00C55B3E">
        <w:rPr>
          <w:rStyle w:val="TitreLabellingCar"/>
          <w:b/>
        </w:rPr>
        <w:lastRenderedPageBreak/>
        <w:t>12.</w:t>
      </w:r>
      <w:r w:rsidRPr="00C55B3E">
        <w:rPr>
          <w:rStyle w:val="TitreLabellingCar"/>
          <w:b/>
        </w:rPr>
        <w:tab/>
        <w:t>A FORGALOMBA HOZATALI ENGEDÉLY SZÁMA(I</w:t>
      </w:r>
      <w:r w:rsidRPr="00C55B3E">
        <w:rPr>
          <w:b w:val="0"/>
        </w:rPr>
        <w:t xml:space="preserve">) </w:t>
      </w:r>
    </w:p>
    <w:p w14:paraId="67F2EB11" w14:textId="77777777" w:rsidR="00F25E12" w:rsidRPr="00C55B3E" w:rsidRDefault="00F25E12" w:rsidP="008D5A36">
      <w:pPr>
        <w:spacing w:line="240" w:lineRule="auto"/>
        <w:ind w:left="-284"/>
        <w:rPr>
          <w:noProof/>
        </w:rPr>
      </w:pPr>
    </w:p>
    <w:tbl>
      <w:tblPr>
        <w:tblW w:w="9498" w:type="dxa"/>
        <w:tblInd w:w="-142" w:type="dxa"/>
        <w:tblLayout w:type="fixed"/>
        <w:tblCellMar>
          <w:left w:w="0" w:type="dxa"/>
          <w:right w:w="0" w:type="dxa"/>
        </w:tblCellMar>
        <w:tblLook w:val="0000" w:firstRow="0" w:lastRow="0" w:firstColumn="0" w:lastColumn="0" w:noHBand="0" w:noVBand="0"/>
      </w:tblPr>
      <w:tblGrid>
        <w:gridCol w:w="1985"/>
        <w:gridCol w:w="7513"/>
      </w:tblGrid>
      <w:tr w:rsidR="00E475E6" w:rsidRPr="00C55B3E" w14:paraId="082F8445" w14:textId="77777777" w:rsidTr="00A924AF">
        <w:trPr>
          <w:cantSplit/>
        </w:trPr>
        <w:tc>
          <w:tcPr>
            <w:tcW w:w="1985" w:type="dxa"/>
            <w:tcBorders>
              <w:top w:val="nil"/>
              <w:left w:val="nil"/>
              <w:bottom w:val="nil"/>
              <w:right w:val="nil"/>
            </w:tcBorders>
            <w:shd w:val="clear" w:color="auto" w:fill="FFFFFF"/>
          </w:tcPr>
          <w:p w14:paraId="66701EB6" w14:textId="77777777" w:rsidR="00E475E6" w:rsidRPr="00C55B3E" w:rsidRDefault="00E475E6" w:rsidP="008D5A36">
            <w:pPr>
              <w:keepLines/>
              <w:widowControl w:val="0"/>
              <w:autoSpaceDE w:val="0"/>
              <w:autoSpaceDN w:val="0"/>
              <w:adjustRightInd w:val="0"/>
              <w:spacing w:line="240" w:lineRule="auto"/>
              <w:ind w:left="108" w:right="108"/>
              <w:rPr>
                <w:rFonts w:cs="Verdana"/>
                <w:color w:val="000000"/>
              </w:rPr>
            </w:pPr>
            <w:r w:rsidRPr="00C55B3E">
              <w:rPr>
                <w:rFonts w:cs="Verdana"/>
                <w:color w:val="000000"/>
              </w:rPr>
              <w:t>EU/1/23/1772/011</w:t>
            </w:r>
          </w:p>
        </w:tc>
        <w:tc>
          <w:tcPr>
            <w:tcW w:w="7513" w:type="dxa"/>
            <w:tcBorders>
              <w:top w:val="nil"/>
              <w:left w:val="nil"/>
              <w:bottom w:val="nil"/>
              <w:right w:val="nil"/>
            </w:tcBorders>
            <w:shd w:val="clear" w:color="auto" w:fill="FFFFFF"/>
          </w:tcPr>
          <w:p w14:paraId="765724E6" w14:textId="77777777" w:rsidR="00E475E6" w:rsidRPr="00C55B3E" w:rsidRDefault="00E475E6" w:rsidP="008D5A36">
            <w:pPr>
              <w:keepLines/>
              <w:widowControl w:val="0"/>
              <w:autoSpaceDE w:val="0"/>
              <w:autoSpaceDN w:val="0"/>
              <w:adjustRightInd w:val="0"/>
              <w:spacing w:line="240" w:lineRule="auto"/>
              <w:ind w:left="108" w:right="108"/>
              <w:rPr>
                <w:rFonts w:cs="Verdana"/>
                <w:color w:val="000000"/>
                <w:highlight w:val="lightGray"/>
              </w:rPr>
            </w:pPr>
            <w:r w:rsidRPr="00C55B3E">
              <w:rPr>
                <w:rFonts w:cs="Verdana"/>
                <w:color w:val="000000"/>
                <w:highlight w:val="lightGray"/>
              </w:rPr>
              <w:t xml:space="preserve">1 db 7,5 ml-es előretöltött fecskendő </w:t>
            </w:r>
          </w:p>
        </w:tc>
      </w:tr>
      <w:tr w:rsidR="00E475E6" w:rsidRPr="00C55B3E" w14:paraId="11A79C02" w14:textId="77777777" w:rsidTr="00A924AF">
        <w:trPr>
          <w:cantSplit/>
        </w:trPr>
        <w:tc>
          <w:tcPr>
            <w:tcW w:w="1985" w:type="dxa"/>
            <w:tcBorders>
              <w:top w:val="nil"/>
              <w:left w:val="nil"/>
              <w:bottom w:val="nil"/>
              <w:right w:val="nil"/>
            </w:tcBorders>
            <w:shd w:val="clear" w:color="auto" w:fill="FFFFFF"/>
          </w:tcPr>
          <w:p w14:paraId="21F1F028" w14:textId="77777777" w:rsidR="00E475E6" w:rsidRPr="00C55B3E" w:rsidRDefault="00E475E6" w:rsidP="008D5A36">
            <w:pPr>
              <w:keepLines/>
              <w:widowControl w:val="0"/>
              <w:autoSpaceDE w:val="0"/>
              <w:autoSpaceDN w:val="0"/>
              <w:adjustRightInd w:val="0"/>
              <w:spacing w:line="240" w:lineRule="auto"/>
              <w:ind w:left="108" w:right="108"/>
              <w:rPr>
                <w:rFonts w:cs="Verdana"/>
                <w:color w:val="000000"/>
                <w:highlight w:val="lightGray"/>
              </w:rPr>
            </w:pPr>
            <w:r w:rsidRPr="00C55B3E">
              <w:rPr>
                <w:rFonts w:cs="Verdana"/>
                <w:color w:val="000000"/>
                <w:highlight w:val="lightGray"/>
              </w:rPr>
              <w:t>EU/1/23/1772/012</w:t>
            </w:r>
          </w:p>
        </w:tc>
        <w:tc>
          <w:tcPr>
            <w:tcW w:w="7513" w:type="dxa"/>
            <w:tcBorders>
              <w:top w:val="nil"/>
              <w:left w:val="nil"/>
              <w:bottom w:val="nil"/>
              <w:right w:val="nil"/>
            </w:tcBorders>
            <w:shd w:val="clear" w:color="auto" w:fill="FFFFFF"/>
          </w:tcPr>
          <w:p w14:paraId="599704FF" w14:textId="03FCD1D3" w:rsidR="00E475E6" w:rsidRPr="00C55B3E" w:rsidRDefault="00E475E6" w:rsidP="008D5A36">
            <w:pPr>
              <w:keepLines/>
              <w:widowControl w:val="0"/>
              <w:autoSpaceDE w:val="0"/>
              <w:autoSpaceDN w:val="0"/>
              <w:adjustRightInd w:val="0"/>
              <w:spacing w:line="240" w:lineRule="auto"/>
              <w:ind w:left="108" w:right="108"/>
              <w:rPr>
                <w:rFonts w:cs="Verdana"/>
                <w:color w:val="000000"/>
                <w:highlight w:val="lightGray"/>
              </w:rPr>
            </w:pPr>
            <w:r w:rsidRPr="00C55B3E">
              <w:rPr>
                <w:rFonts w:cs="Verdana"/>
                <w:color w:val="000000"/>
                <w:highlight w:val="lightGray"/>
              </w:rPr>
              <w:t>10</w:t>
            </w:r>
            <w:r w:rsidR="00F31F00">
              <w:rPr>
                <w:rFonts w:cs="Verdana"/>
                <w:color w:val="000000"/>
                <w:highlight w:val="lightGray"/>
              </w:rPr>
              <w:t> db</w:t>
            </w:r>
            <w:r w:rsidRPr="00C55B3E">
              <w:rPr>
                <w:rFonts w:cs="Verdana"/>
                <w:color w:val="000000"/>
                <w:highlight w:val="lightGray"/>
              </w:rPr>
              <w:t xml:space="preserve"> (10 </w:t>
            </w:r>
            <w:r w:rsidR="00F31F00">
              <w:rPr>
                <w:rFonts w:cs="Verdana"/>
                <w:color w:val="000000"/>
                <w:highlight w:val="lightGray"/>
              </w:rPr>
              <w:t>×</w:t>
            </w:r>
            <w:r w:rsidRPr="00C55B3E">
              <w:rPr>
                <w:rFonts w:cs="Verdana"/>
                <w:color w:val="000000"/>
                <w:highlight w:val="lightGray"/>
              </w:rPr>
              <w:t xml:space="preserve"> 1 db</w:t>
            </w:r>
            <w:r w:rsidR="00F31F00">
              <w:rPr>
                <w:rFonts w:cs="Verdana"/>
                <w:color w:val="000000"/>
                <w:highlight w:val="lightGray"/>
              </w:rPr>
              <w:t>)</w:t>
            </w:r>
            <w:r w:rsidRPr="00C55B3E">
              <w:rPr>
                <w:rFonts w:cs="Verdana"/>
                <w:color w:val="000000"/>
                <w:highlight w:val="lightGray"/>
              </w:rPr>
              <w:t xml:space="preserve"> 7,5 ml-es előretöltött fecskendő (gyűjtőcsomagolás) </w:t>
            </w:r>
          </w:p>
        </w:tc>
      </w:tr>
      <w:tr w:rsidR="00E475E6" w:rsidRPr="00C55B3E" w14:paraId="021A81A8" w14:textId="77777777" w:rsidTr="00A924AF">
        <w:trPr>
          <w:cantSplit/>
        </w:trPr>
        <w:tc>
          <w:tcPr>
            <w:tcW w:w="1985" w:type="dxa"/>
            <w:tcBorders>
              <w:top w:val="nil"/>
              <w:left w:val="nil"/>
              <w:bottom w:val="nil"/>
              <w:right w:val="nil"/>
            </w:tcBorders>
            <w:shd w:val="clear" w:color="auto" w:fill="FFFFFF"/>
          </w:tcPr>
          <w:p w14:paraId="6618A562" w14:textId="77777777" w:rsidR="00E475E6" w:rsidRPr="00C55B3E" w:rsidRDefault="00E475E6" w:rsidP="008D5A36">
            <w:pPr>
              <w:keepLines/>
              <w:widowControl w:val="0"/>
              <w:autoSpaceDE w:val="0"/>
              <w:autoSpaceDN w:val="0"/>
              <w:adjustRightInd w:val="0"/>
              <w:spacing w:line="240" w:lineRule="auto"/>
              <w:ind w:left="108" w:right="108"/>
              <w:rPr>
                <w:rFonts w:cs="Verdana"/>
                <w:color w:val="000000"/>
                <w:highlight w:val="lightGray"/>
              </w:rPr>
            </w:pPr>
            <w:r w:rsidRPr="00C55B3E">
              <w:rPr>
                <w:rFonts w:cs="Verdana"/>
                <w:color w:val="000000"/>
                <w:highlight w:val="lightGray"/>
              </w:rPr>
              <w:t>EU/1/23/1772/013</w:t>
            </w:r>
          </w:p>
        </w:tc>
        <w:tc>
          <w:tcPr>
            <w:tcW w:w="7513" w:type="dxa"/>
            <w:tcBorders>
              <w:top w:val="nil"/>
              <w:left w:val="nil"/>
              <w:bottom w:val="nil"/>
              <w:right w:val="nil"/>
            </w:tcBorders>
            <w:shd w:val="clear" w:color="auto" w:fill="FFFFFF"/>
          </w:tcPr>
          <w:p w14:paraId="5A8D8454" w14:textId="43363CE8" w:rsidR="00E475E6" w:rsidRPr="00C55B3E" w:rsidRDefault="00E475E6" w:rsidP="008D5A36">
            <w:pPr>
              <w:keepLines/>
              <w:widowControl w:val="0"/>
              <w:autoSpaceDE w:val="0"/>
              <w:autoSpaceDN w:val="0"/>
              <w:adjustRightInd w:val="0"/>
              <w:spacing w:line="240" w:lineRule="auto"/>
              <w:ind w:left="108" w:right="108"/>
              <w:rPr>
                <w:rFonts w:cs="Verdana"/>
                <w:color w:val="000000"/>
                <w:highlight w:val="lightGray"/>
              </w:rPr>
            </w:pPr>
            <w:r w:rsidRPr="00F31F00">
              <w:rPr>
                <w:rFonts w:cs="Verdana"/>
                <w:color w:val="000000"/>
                <w:highlight w:val="lightGray"/>
              </w:rPr>
              <w:t xml:space="preserve">1 db 7,5 ml-es előretöltött fecskendő + </w:t>
            </w:r>
            <w:r w:rsidR="00F31F00" w:rsidRPr="008D5A36">
              <w:rPr>
                <w:rFonts w:cs="Verdana"/>
                <w:color w:val="000000"/>
                <w:highlight w:val="lightGray"/>
              </w:rPr>
              <w:t>kézi befecskendezéshez szükséges adagolókészlet</w:t>
            </w:r>
            <w:r w:rsidR="00F31F00" w:rsidRPr="00F31F00" w:rsidDel="00F31F00">
              <w:rPr>
                <w:rFonts w:cs="Verdana"/>
                <w:color w:val="000000"/>
                <w:highlight w:val="lightGray"/>
              </w:rPr>
              <w:t xml:space="preserve"> </w:t>
            </w:r>
            <w:r w:rsidRPr="00F31F00">
              <w:rPr>
                <w:rFonts w:cs="Verdana"/>
                <w:color w:val="000000"/>
                <w:highlight w:val="lightGray"/>
              </w:rPr>
              <w:t>(1</w:t>
            </w:r>
            <w:r w:rsidR="00F31F00">
              <w:rPr>
                <w:rFonts w:cs="Verdana"/>
                <w:color w:val="000000"/>
                <w:highlight w:val="lightGray"/>
              </w:rPr>
              <w:t> db</w:t>
            </w:r>
            <w:r w:rsidRPr="00F31F00">
              <w:rPr>
                <w:rFonts w:cs="Verdana"/>
                <w:color w:val="000000"/>
                <w:highlight w:val="lightGray"/>
              </w:rPr>
              <w:t xml:space="preserve"> hosszabbító vezeték + 1</w:t>
            </w:r>
            <w:r w:rsidR="00F31F00">
              <w:rPr>
                <w:rFonts w:cs="Verdana"/>
                <w:color w:val="000000"/>
                <w:highlight w:val="lightGray"/>
              </w:rPr>
              <w:t> db</w:t>
            </w:r>
            <w:r w:rsidRPr="00F31F00">
              <w:rPr>
                <w:rFonts w:cs="Verdana"/>
                <w:color w:val="000000"/>
                <w:highlight w:val="lightGray"/>
              </w:rPr>
              <w:t xml:space="preserve"> katéter)</w:t>
            </w:r>
          </w:p>
        </w:tc>
      </w:tr>
      <w:tr w:rsidR="00E475E6" w:rsidRPr="00C55B3E" w14:paraId="03A7DFAB" w14:textId="77777777" w:rsidTr="00A924AF">
        <w:trPr>
          <w:cantSplit/>
        </w:trPr>
        <w:tc>
          <w:tcPr>
            <w:tcW w:w="1985" w:type="dxa"/>
            <w:tcBorders>
              <w:top w:val="nil"/>
              <w:left w:val="nil"/>
              <w:bottom w:val="nil"/>
              <w:right w:val="nil"/>
            </w:tcBorders>
            <w:shd w:val="clear" w:color="auto" w:fill="FFFFFF"/>
          </w:tcPr>
          <w:p w14:paraId="4DECB62A" w14:textId="77777777" w:rsidR="00E475E6" w:rsidRPr="00C55B3E" w:rsidRDefault="00E475E6" w:rsidP="008D5A36">
            <w:pPr>
              <w:keepLines/>
              <w:widowControl w:val="0"/>
              <w:autoSpaceDE w:val="0"/>
              <w:autoSpaceDN w:val="0"/>
              <w:adjustRightInd w:val="0"/>
              <w:spacing w:line="240" w:lineRule="auto"/>
              <w:ind w:left="108" w:right="108"/>
              <w:rPr>
                <w:rFonts w:cs="Verdana"/>
                <w:color w:val="000000"/>
                <w:highlight w:val="lightGray"/>
              </w:rPr>
            </w:pPr>
            <w:r w:rsidRPr="00C55B3E">
              <w:rPr>
                <w:rFonts w:cs="Verdana"/>
                <w:color w:val="000000"/>
                <w:highlight w:val="lightGray"/>
              </w:rPr>
              <w:t>EU/1/23/1772/014</w:t>
            </w:r>
          </w:p>
        </w:tc>
        <w:tc>
          <w:tcPr>
            <w:tcW w:w="7513" w:type="dxa"/>
            <w:tcBorders>
              <w:top w:val="nil"/>
              <w:left w:val="nil"/>
              <w:bottom w:val="nil"/>
              <w:right w:val="nil"/>
            </w:tcBorders>
            <w:shd w:val="clear" w:color="auto" w:fill="FFFFFF"/>
          </w:tcPr>
          <w:p w14:paraId="0D154294" w14:textId="12CB5598" w:rsidR="00E475E6" w:rsidRPr="00C55B3E" w:rsidRDefault="00E475E6" w:rsidP="008D5A36">
            <w:pPr>
              <w:keepLines/>
              <w:widowControl w:val="0"/>
              <w:autoSpaceDE w:val="0"/>
              <w:autoSpaceDN w:val="0"/>
              <w:adjustRightInd w:val="0"/>
              <w:spacing w:line="240" w:lineRule="auto"/>
              <w:ind w:left="108" w:right="108"/>
              <w:rPr>
                <w:rFonts w:cs="Verdana"/>
                <w:color w:val="000000"/>
                <w:highlight w:val="lightGray"/>
              </w:rPr>
            </w:pPr>
            <w:r w:rsidRPr="00C55B3E">
              <w:rPr>
                <w:rFonts w:cs="Verdana"/>
                <w:color w:val="000000"/>
                <w:highlight w:val="lightGray"/>
              </w:rPr>
              <w:t>1 db 7,5 ml-es előretöltött fecskendő + adagolókészlet Optistar Elite injektorhoz (1</w:t>
            </w:r>
            <w:r w:rsidR="00F31F00">
              <w:rPr>
                <w:rFonts w:cs="Verdana"/>
                <w:color w:val="000000"/>
                <w:highlight w:val="lightGray"/>
              </w:rPr>
              <w:t> db</w:t>
            </w:r>
            <w:r w:rsidRPr="00C55B3E">
              <w:rPr>
                <w:rFonts w:cs="Verdana"/>
                <w:color w:val="000000"/>
                <w:highlight w:val="lightGray"/>
              </w:rPr>
              <w:t xml:space="preserve"> hosszabbító vezeték + 1</w:t>
            </w:r>
            <w:r w:rsidR="00F31F00">
              <w:rPr>
                <w:rFonts w:cs="Verdana"/>
                <w:color w:val="000000"/>
                <w:highlight w:val="lightGray"/>
              </w:rPr>
              <w:t> db</w:t>
            </w:r>
            <w:r w:rsidRPr="00C55B3E">
              <w:rPr>
                <w:rFonts w:cs="Verdana"/>
                <w:color w:val="000000"/>
                <w:highlight w:val="lightGray"/>
              </w:rPr>
              <w:t xml:space="preserve"> katéter + 1</w:t>
            </w:r>
            <w:r w:rsidR="00F31F00">
              <w:rPr>
                <w:rFonts w:cs="Verdana"/>
                <w:color w:val="000000"/>
                <w:highlight w:val="lightGray"/>
              </w:rPr>
              <w:t> db</w:t>
            </w:r>
            <w:r w:rsidRPr="00C55B3E">
              <w:rPr>
                <w:rFonts w:cs="Verdana"/>
                <w:color w:val="000000"/>
                <w:highlight w:val="lightGray"/>
              </w:rPr>
              <w:t xml:space="preserve"> </w:t>
            </w:r>
            <w:r w:rsidR="00F31F00" w:rsidRPr="00C55B3E">
              <w:rPr>
                <w:rFonts w:cs="Verdana"/>
                <w:color w:val="000000"/>
                <w:highlight w:val="lightGray"/>
              </w:rPr>
              <w:t>60 ml</w:t>
            </w:r>
            <w:r w:rsidR="00F31F00">
              <w:rPr>
                <w:rFonts w:cs="Verdana"/>
                <w:color w:val="000000"/>
                <w:highlight w:val="lightGray"/>
              </w:rPr>
              <w:t>-es</w:t>
            </w:r>
            <w:r w:rsidR="00F31F00" w:rsidRPr="00C55B3E">
              <w:rPr>
                <w:rFonts w:cs="Verdana"/>
                <w:color w:val="000000"/>
                <w:highlight w:val="lightGray"/>
              </w:rPr>
              <w:t xml:space="preserve"> </w:t>
            </w:r>
            <w:r w:rsidRPr="00C55B3E">
              <w:rPr>
                <w:rFonts w:cs="Verdana"/>
                <w:color w:val="000000"/>
                <w:highlight w:val="lightGray"/>
              </w:rPr>
              <w:t>fecskendő)</w:t>
            </w:r>
          </w:p>
        </w:tc>
      </w:tr>
      <w:tr w:rsidR="00E475E6" w:rsidRPr="00C55B3E" w14:paraId="6A6D6FC6" w14:textId="77777777" w:rsidTr="00A924AF">
        <w:trPr>
          <w:cantSplit/>
        </w:trPr>
        <w:tc>
          <w:tcPr>
            <w:tcW w:w="1985" w:type="dxa"/>
            <w:tcBorders>
              <w:top w:val="nil"/>
              <w:left w:val="nil"/>
              <w:bottom w:val="nil"/>
              <w:right w:val="nil"/>
            </w:tcBorders>
            <w:shd w:val="clear" w:color="auto" w:fill="FFFFFF"/>
          </w:tcPr>
          <w:p w14:paraId="5A3C4390" w14:textId="77777777" w:rsidR="00E475E6" w:rsidRPr="00C55B3E" w:rsidRDefault="00E475E6" w:rsidP="008D5A36">
            <w:pPr>
              <w:keepLines/>
              <w:widowControl w:val="0"/>
              <w:autoSpaceDE w:val="0"/>
              <w:autoSpaceDN w:val="0"/>
              <w:adjustRightInd w:val="0"/>
              <w:spacing w:line="240" w:lineRule="auto"/>
              <w:ind w:left="108" w:right="108"/>
              <w:rPr>
                <w:rFonts w:cs="Verdana"/>
                <w:color w:val="000000"/>
                <w:highlight w:val="lightGray"/>
              </w:rPr>
            </w:pPr>
            <w:r w:rsidRPr="00C55B3E">
              <w:rPr>
                <w:rFonts w:cs="Verdana"/>
                <w:color w:val="000000"/>
                <w:highlight w:val="lightGray"/>
              </w:rPr>
              <w:t>EU/1/23/1772/015</w:t>
            </w:r>
          </w:p>
        </w:tc>
        <w:tc>
          <w:tcPr>
            <w:tcW w:w="7513" w:type="dxa"/>
            <w:tcBorders>
              <w:top w:val="nil"/>
              <w:left w:val="nil"/>
              <w:bottom w:val="nil"/>
              <w:right w:val="nil"/>
            </w:tcBorders>
            <w:shd w:val="clear" w:color="auto" w:fill="FFFFFF"/>
          </w:tcPr>
          <w:p w14:paraId="54F8DE1A" w14:textId="1D9F5C5F" w:rsidR="00E475E6" w:rsidRPr="00C55B3E" w:rsidRDefault="00E475E6" w:rsidP="008D5A36">
            <w:pPr>
              <w:keepLines/>
              <w:widowControl w:val="0"/>
              <w:autoSpaceDE w:val="0"/>
              <w:autoSpaceDN w:val="0"/>
              <w:adjustRightInd w:val="0"/>
              <w:spacing w:line="240" w:lineRule="auto"/>
              <w:ind w:left="108" w:right="108"/>
              <w:rPr>
                <w:rFonts w:cs="Verdana"/>
                <w:color w:val="000000"/>
                <w:highlight w:val="lightGray"/>
              </w:rPr>
            </w:pPr>
            <w:r w:rsidRPr="00C55B3E">
              <w:rPr>
                <w:rFonts w:cs="Verdana"/>
                <w:color w:val="000000"/>
                <w:highlight w:val="lightGray"/>
              </w:rPr>
              <w:t>1 db 7,5 ml-es előretöltött fecskendő + adagolókészlet Medrad Spectris Solaris EP injektorhoz (1</w:t>
            </w:r>
            <w:r w:rsidR="00F31F00">
              <w:rPr>
                <w:rFonts w:cs="Verdana"/>
                <w:color w:val="000000"/>
                <w:highlight w:val="lightGray"/>
              </w:rPr>
              <w:t> db</w:t>
            </w:r>
            <w:r w:rsidRPr="00C55B3E">
              <w:rPr>
                <w:rFonts w:cs="Verdana"/>
                <w:color w:val="000000"/>
                <w:highlight w:val="lightGray"/>
              </w:rPr>
              <w:t xml:space="preserve"> hosszabbító vezeték + 1</w:t>
            </w:r>
            <w:r w:rsidR="00F31F00">
              <w:rPr>
                <w:rFonts w:cs="Verdana"/>
                <w:color w:val="000000"/>
                <w:highlight w:val="lightGray"/>
              </w:rPr>
              <w:t> db</w:t>
            </w:r>
            <w:r w:rsidRPr="00C55B3E">
              <w:rPr>
                <w:rFonts w:cs="Verdana"/>
                <w:color w:val="000000"/>
                <w:highlight w:val="lightGray"/>
              </w:rPr>
              <w:t xml:space="preserve"> katéter + 1</w:t>
            </w:r>
            <w:r w:rsidR="00F31F00">
              <w:rPr>
                <w:rFonts w:cs="Verdana"/>
                <w:color w:val="000000"/>
                <w:highlight w:val="lightGray"/>
              </w:rPr>
              <w:t> db</w:t>
            </w:r>
            <w:r w:rsidRPr="00C55B3E">
              <w:rPr>
                <w:rFonts w:cs="Verdana"/>
                <w:color w:val="000000"/>
                <w:highlight w:val="lightGray"/>
              </w:rPr>
              <w:t xml:space="preserve"> </w:t>
            </w:r>
            <w:r w:rsidR="00F31F00">
              <w:rPr>
                <w:rFonts w:cs="Verdana"/>
                <w:color w:val="000000"/>
                <w:highlight w:val="lightGray"/>
              </w:rPr>
              <w:t xml:space="preserve">115 ml-es </w:t>
            </w:r>
            <w:r w:rsidRPr="00C55B3E">
              <w:rPr>
                <w:rFonts w:cs="Verdana"/>
                <w:color w:val="000000"/>
                <w:highlight w:val="lightGray"/>
              </w:rPr>
              <w:t>fecskendő)</w:t>
            </w:r>
          </w:p>
        </w:tc>
      </w:tr>
      <w:tr w:rsidR="00E475E6" w:rsidRPr="00C55B3E" w14:paraId="16581A6B" w14:textId="77777777" w:rsidTr="00A924AF">
        <w:trPr>
          <w:cantSplit/>
        </w:trPr>
        <w:tc>
          <w:tcPr>
            <w:tcW w:w="1985" w:type="dxa"/>
            <w:tcBorders>
              <w:top w:val="nil"/>
              <w:left w:val="nil"/>
              <w:bottom w:val="nil"/>
              <w:right w:val="nil"/>
            </w:tcBorders>
            <w:shd w:val="clear" w:color="auto" w:fill="FFFFFF"/>
          </w:tcPr>
          <w:p w14:paraId="0365E117" w14:textId="77777777" w:rsidR="00E475E6" w:rsidRPr="00C55B3E" w:rsidRDefault="00E475E6" w:rsidP="008D5A36">
            <w:pPr>
              <w:keepLines/>
              <w:widowControl w:val="0"/>
              <w:autoSpaceDE w:val="0"/>
              <w:autoSpaceDN w:val="0"/>
              <w:adjustRightInd w:val="0"/>
              <w:spacing w:line="240" w:lineRule="auto"/>
              <w:ind w:left="108" w:right="108"/>
              <w:rPr>
                <w:rFonts w:cs="Verdana"/>
                <w:color w:val="000000"/>
                <w:highlight w:val="lightGray"/>
              </w:rPr>
            </w:pPr>
            <w:r w:rsidRPr="00C55B3E">
              <w:rPr>
                <w:rFonts w:cs="Verdana"/>
                <w:color w:val="000000"/>
                <w:highlight w:val="lightGray"/>
              </w:rPr>
              <w:t>EU/1/23/1772/016</w:t>
            </w:r>
          </w:p>
        </w:tc>
        <w:tc>
          <w:tcPr>
            <w:tcW w:w="7513" w:type="dxa"/>
            <w:tcBorders>
              <w:top w:val="nil"/>
              <w:left w:val="nil"/>
              <w:bottom w:val="nil"/>
              <w:right w:val="nil"/>
            </w:tcBorders>
            <w:shd w:val="clear" w:color="auto" w:fill="FFFFFF"/>
          </w:tcPr>
          <w:p w14:paraId="7678E0E1" w14:textId="77777777" w:rsidR="00E475E6" w:rsidRPr="00C55B3E" w:rsidRDefault="00E475E6" w:rsidP="008D5A36">
            <w:pPr>
              <w:keepLines/>
              <w:widowControl w:val="0"/>
              <w:autoSpaceDE w:val="0"/>
              <w:autoSpaceDN w:val="0"/>
              <w:adjustRightInd w:val="0"/>
              <w:spacing w:line="240" w:lineRule="auto"/>
              <w:ind w:left="108" w:right="108"/>
              <w:rPr>
                <w:rFonts w:cs="Verdana"/>
                <w:color w:val="000000"/>
                <w:highlight w:val="lightGray"/>
              </w:rPr>
            </w:pPr>
            <w:r w:rsidRPr="00C55B3E">
              <w:rPr>
                <w:rFonts w:cs="Verdana"/>
                <w:color w:val="000000"/>
                <w:highlight w:val="lightGray"/>
              </w:rPr>
              <w:t xml:space="preserve">1 db 10 ml-es előretöltött fecskendő </w:t>
            </w:r>
          </w:p>
        </w:tc>
      </w:tr>
      <w:tr w:rsidR="00E475E6" w:rsidRPr="00C55B3E" w14:paraId="0D135200" w14:textId="77777777" w:rsidTr="00A924AF">
        <w:trPr>
          <w:cantSplit/>
        </w:trPr>
        <w:tc>
          <w:tcPr>
            <w:tcW w:w="1985" w:type="dxa"/>
            <w:tcBorders>
              <w:top w:val="nil"/>
              <w:left w:val="nil"/>
              <w:bottom w:val="nil"/>
              <w:right w:val="nil"/>
            </w:tcBorders>
            <w:shd w:val="clear" w:color="auto" w:fill="FFFFFF"/>
          </w:tcPr>
          <w:p w14:paraId="4CFA25F4" w14:textId="77777777" w:rsidR="00E475E6" w:rsidRPr="00C55B3E" w:rsidRDefault="00E475E6" w:rsidP="008D5A36">
            <w:pPr>
              <w:keepLines/>
              <w:widowControl w:val="0"/>
              <w:autoSpaceDE w:val="0"/>
              <w:autoSpaceDN w:val="0"/>
              <w:adjustRightInd w:val="0"/>
              <w:spacing w:line="240" w:lineRule="auto"/>
              <w:ind w:left="108" w:right="108"/>
              <w:rPr>
                <w:rFonts w:cs="Verdana"/>
                <w:color w:val="000000"/>
                <w:highlight w:val="lightGray"/>
              </w:rPr>
            </w:pPr>
            <w:r w:rsidRPr="00C55B3E">
              <w:rPr>
                <w:rFonts w:cs="Verdana"/>
                <w:color w:val="000000"/>
                <w:highlight w:val="lightGray"/>
              </w:rPr>
              <w:t>EU/1/23/1772/017</w:t>
            </w:r>
          </w:p>
        </w:tc>
        <w:tc>
          <w:tcPr>
            <w:tcW w:w="7513" w:type="dxa"/>
            <w:tcBorders>
              <w:top w:val="nil"/>
              <w:left w:val="nil"/>
              <w:bottom w:val="nil"/>
              <w:right w:val="nil"/>
            </w:tcBorders>
            <w:shd w:val="clear" w:color="auto" w:fill="FFFFFF"/>
          </w:tcPr>
          <w:p w14:paraId="338EEC7D" w14:textId="02EDAEA7" w:rsidR="00E475E6" w:rsidRPr="00C55B3E" w:rsidRDefault="00E475E6" w:rsidP="008D5A36">
            <w:pPr>
              <w:keepLines/>
              <w:widowControl w:val="0"/>
              <w:autoSpaceDE w:val="0"/>
              <w:autoSpaceDN w:val="0"/>
              <w:adjustRightInd w:val="0"/>
              <w:spacing w:line="240" w:lineRule="auto"/>
              <w:ind w:left="108" w:right="108"/>
              <w:rPr>
                <w:rFonts w:cs="Verdana"/>
                <w:color w:val="000000"/>
                <w:highlight w:val="lightGray"/>
              </w:rPr>
            </w:pPr>
            <w:r w:rsidRPr="00C55B3E">
              <w:rPr>
                <w:rFonts w:cs="Verdana"/>
                <w:color w:val="000000"/>
                <w:highlight w:val="lightGray"/>
              </w:rPr>
              <w:t>10</w:t>
            </w:r>
            <w:r w:rsidR="00F31F00">
              <w:rPr>
                <w:rFonts w:cs="Verdana"/>
                <w:color w:val="000000"/>
                <w:highlight w:val="lightGray"/>
              </w:rPr>
              <w:t> db</w:t>
            </w:r>
            <w:r w:rsidRPr="00C55B3E">
              <w:rPr>
                <w:rFonts w:cs="Verdana"/>
                <w:color w:val="000000"/>
                <w:highlight w:val="lightGray"/>
              </w:rPr>
              <w:t xml:space="preserve"> (10 </w:t>
            </w:r>
            <w:r w:rsidR="00F31F00">
              <w:rPr>
                <w:rFonts w:cs="Verdana"/>
                <w:color w:val="000000"/>
                <w:highlight w:val="lightGray"/>
              </w:rPr>
              <w:t>×</w:t>
            </w:r>
            <w:r w:rsidRPr="00C55B3E">
              <w:rPr>
                <w:rFonts w:cs="Verdana"/>
                <w:color w:val="000000"/>
                <w:highlight w:val="lightGray"/>
              </w:rPr>
              <w:t xml:space="preserve"> 1 db</w:t>
            </w:r>
            <w:r w:rsidR="00F31F00">
              <w:rPr>
                <w:rFonts w:cs="Verdana"/>
                <w:color w:val="000000"/>
                <w:highlight w:val="lightGray"/>
              </w:rPr>
              <w:t>)</w:t>
            </w:r>
            <w:r w:rsidRPr="00C55B3E">
              <w:rPr>
                <w:rFonts w:cs="Verdana"/>
                <w:color w:val="000000"/>
                <w:highlight w:val="lightGray"/>
              </w:rPr>
              <w:t xml:space="preserve"> 10 ml-es előretöltött fecskendő (gyűjtőcsomagolás) </w:t>
            </w:r>
          </w:p>
        </w:tc>
      </w:tr>
      <w:tr w:rsidR="00E475E6" w:rsidRPr="00C55B3E" w14:paraId="47C2F3E1" w14:textId="77777777" w:rsidTr="00A924AF">
        <w:trPr>
          <w:cantSplit/>
        </w:trPr>
        <w:tc>
          <w:tcPr>
            <w:tcW w:w="1985" w:type="dxa"/>
            <w:tcBorders>
              <w:top w:val="nil"/>
              <w:left w:val="nil"/>
              <w:bottom w:val="nil"/>
              <w:right w:val="nil"/>
            </w:tcBorders>
            <w:shd w:val="clear" w:color="auto" w:fill="FFFFFF"/>
          </w:tcPr>
          <w:p w14:paraId="393D94A1" w14:textId="77777777" w:rsidR="00E475E6" w:rsidRPr="00C55B3E" w:rsidRDefault="00E475E6" w:rsidP="008D5A36">
            <w:pPr>
              <w:keepLines/>
              <w:widowControl w:val="0"/>
              <w:autoSpaceDE w:val="0"/>
              <w:autoSpaceDN w:val="0"/>
              <w:adjustRightInd w:val="0"/>
              <w:spacing w:line="240" w:lineRule="auto"/>
              <w:ind w:left="108" w:right="108"/>
              <w:rPr>
                <w:rFonts w:cs="Verdana"/>
                <w:color w:val="000000"/>
                <w:highlight w:val="lightGray"/>
              </w:rPr>
            </w:pPr>
            <w:r w:rsidRPr="00C55B3E">
              <w:rPr>
                <w:rFonts w:cs="Verdana"/>
                <w:color w:val="000000"/>
                <w:highlight w:val="lightGray"/>
              </w:rPr>
              <w:t>EU/1/23/1772/018</w:t>
            </w:r>
          </w:p>
        </w:tc>
        <w:tc>
          <w:tcPr>
            <w:tcW w:w="7513" w:type="dxa"/>
            <w:tcBorders>
              <w:top w:val="nil"/>
              <w:left w:val="nil"/>
              <w:bottom w:val="nil"/>
              <w:right w:val="nil"/>
            </w:tcBorders>
            <w:shd w:val="clear" w:color="auto" w:fill="FFFFFF"/>
          </w:tcPr>
          <w:p w14:paraId="0A7BBB09" w14:textId="7351E7E6" w:rsidR="00E475E6" w:rsidRPr="00C55B3E" w:rsidRDefault="00E475E6" w:rsidP="008D5A36">
            <w:pPr>
              <w:keepLines/>
              <w:widowControl w:val="0"/>
              <w:autoSpaceDE w:val="0"/>
              <w:autoSpaceDN w:val="0"/>
              <w:adjustRightInd w:val="0"/>
              <w:spacing w:line="240" w:lineRule="auto"/>
              <w:ind w:left="108" w:right="108"/>
              <w:rPr>
                <w:rFonts w:cs="Verdana"/>
                <w:color w:val="000000"/>
                <w:highlight w:val="lightGray"/>
              </w:rPr>
            </w:pPr>
            <w:r w:rsidRPr="00C55B3E">
              <w:rPr>
                <w:rFonts w:cs="Verdana"/>
                <w:color w:val="000000"/>
                <w:highlight w:val="lightGray"/>
              </w:rPr>
              <w:t xml:space="preserve">1 db 10 ml-es előretöltött fecskendő + </w:t>
            </w:r>
            <w:r w:rsidR="000B006E" w:rsidRPr="008D5A36">
              <w:rPr>
                <w:rFonts w:cs="Verdana"/>
                <w:color w:val="000000"/>
                <w:highlight w:val="lightGray"/>
              </w:rPr>
              <w:t>kézi befecskendezéshez szükséges adagolókészlet</w:t>
            </w:r>
            <w:r w:rsidR="000B006E" w:rsidRPr="000B006E" w:rsidDel="000B006E">
              <w:rPr>
                <w:rFonts w:cs="Verdana"/>
                <w:color w:val="000000"/>
                <w:highlight w:val="lightGray"/>
              </w:rPr>
              <w:t xml:space="preserve"> </w:t>
            </w:r>
            <w:r w:rsidRPr="000B006E">
              <w:rPr>
                <w:rFonts w:cs="Verdana"/>
                <w:color w:val="000000"/>
                <w:highlight w:val="lightGray"/>
              </w:rPr>
              <w:t>(1</w:t>
            </w:r>
            <w:r w:rsidR="000B006E">
              <w:rPr>
                <w:rFonts w:cs="Verdana"/>
                <w:color w:val="000000"/>
                <w:highlight w:val="lightGray"/>
              </w:rPr>
              <w:t> db</w:t>
            </w:r>
            <w:r w:rsidRPr="000B006E">
              <w:rPr>
                <w:rFonts w:cs="Verdana"/>
                <w:color w:val="000000"/>
                <w:highlight w:val="lightGray"/>
              </w:rPr>
              <w:t xml:space="preserve"> hosszabbító vezeték + 1</w:t>
            </w:r>
            <w:r w:rsidR="000B006E">
              <w:rPr>
                <w:rFonts w:cs="Verdana"/>
                <w:color w:val="000000"/>
                <w:highlight w:val="lightGray"/>
              </w:rPr>
              <w:t> db</w:t>
            </w:r>
            <w:r w:rsidRPr="000B006E">
              <w:rPr>
                <w:rFonts w:cs="Verdana"/>
                <w:color w:val="000000"/>
                <w:highlight w:val="lightGray"/>
              </w:rPr>
              <w:t xml:space="preserve"> </w:t>
            </w:r>
            <w:r w:rsidRPr="00C55B3E">
              <w:rPr>
                <w:rFonts w:cs="Verdana"/>
                <w:color w:val="000000"/>
                <w:highlight w:val="lightGray"/>
              </w:rPr>
              <w:t>katéter)</w:t>
            </w:r>
          </w:p>
        </w:tc>
      </w:tr>
      <w:tr w:rsidR="00E475E6" w:rsidRPr="00C55B3E" w14:paraId="29C9790B" w14:textId="77777777" w:rsidTr="00A924AF">
        <w:trPr>
          <w:cantSplit/>
        </w:trPr>
        <w:tc>
          <w:tcPr>
            <w:tcW w:w="1985" w:type="dxa"/>
            <w:tcBorders>
              <w:top w:val="nil"/>
              <w:left w:val="nil"/>
              <w:bottom w:val="nil"/>
              <w:right w:val="nil"/>
            </w:tcBorders>
            <w:shd w:val="clear" w:color="auto" w:fill="FFFFFF"/>
          </w:tcPr>
          <w:p w14:paraId="1D12CDA4" w14:textId="77777777" w:rsidR="00E475E6" w:rsidRPr="00C55B3E" w:rsidRDefault="00E475E6" w:rsidP="008D5A36">
            <w:pPr>
              <w:keepLines/>
              <w:widowControl w:val="0"/>
              <w:autoSpaceDE w:val="0"/>
              <w:autoSpaceDN w:val="0"/>
              <w:adjustRightInd w:val="0"/>
              <w:spacing w:line="240" w:lineRule="auto"/>
              <w:ind w:left="108" w:right="108"/>
              <w:rPr>
                <w:rFonts w:cs="Verdana"/>
                <w:color w:val="000000"/>
                <w:highlight w:val="lightGray"/>
              </w:rPr>
            </w:pPr>
            <w:r w:rsidRPr="00C55B3E">
              <w:rPr>
                <w:rFonts w:cs="Verdana"/>
                <w:color w:val="000000"/>
                <w:highlight w:val="lightGray"/>
              </w:rPr>
              <w:t>EU/1/23/1772/019</w:t>
            </w:r>
          </w:p>
        </w:tc>
        <w:tc>
          <w:tcPr>
            <w:tcW w:w="7513" w:type="dxa"/>
            <w:tcBorders>
              <w:top w:val="nil"/>
              <w:left w:val="nil"/>
              <w:bottom w:val="nil"/>
              <w:right w:val="nil"/>
            </w:tcBorders>
            <w:shd w:val="clear" w:color="auto" w:fill="FFFFFF"/>
          </w:tcPr>
          <w:p w14:paraId="7567CA51" w14:textId="283A5B58" w:rsidR="00E475E6" w:rsidRPr="00C55B3E" w:rsidRDefault="00E475E6" w:rsidP="008D5A36">
            <w:pPr>
              <w:keepLines/>
              <w:widowControl w:val="0"/>
              <w:autoSpaceDE w:val="0"/>
              <w:autoSpaceDN w:val="0"/>
              <w:adjustRightInd w:val="0"/>
              <w:spacing w:line="240" w:lineRule="auto"/>
              <w:ind w:left="108" w:right="108"/>
              <w:rPr>
                <w:rFonts w:cs="Verdana"/>
                <w:color w:val="000000"/>
                <w:highlight w:val="lightGray"/>
              </w:rPr>
            </w:pPr>
            <w:r w:rsidRPr="00C55B3E">
              <w:rPr>
                <w:rFonts w:cs="Verdana"/>
                <w:color w:val="000000"/>
                <w:highlight w:val="lightGray"/>
              </w:rPr>
              <w:t>1 db 10 ml-es előretöltött fecskendő + adagolókészlet Optistar Elite injektorhoz (1</w:t>
            </w:r>
            <w:r w:rsidR="000B006E">
              <w:rPr>
                <w:rFonts w:cs="Verdana"/>
                <w:color w:val="000000"/>
                <w:highlight w:val="lightGray"/>
              </w:rPr>
              <w:t> db</w:t>
            </w:r>
            <w:r w:rsidRPr="00C55B3E">
              <w:rPr>
                <w:rFonts w:cs="Verdana"/>
                <w:color w:val="000000"/>
                <w:highlight w:val="lightGray"/>
              </w:rPr>
              <w:t xml:space="preserve"> hosszabbító vezeték + 1</w:t>
            </w:r>
            <w:r w:rsidR="000B006E">
              <w:rPr>
                <w:rFonts w:cs="Verdana"/>
                <w:color w:val="000000"/>
                <w:highlight w:val="lightGray"/>
              </w:rPr>
              <w:t> db</w:t>
            </w:r>
            <w:r w:rsidRPr="00C55B3E">
              <w:rPr>
                <w:rFonts w:cs="Verdana"/>
                <w:color w:val="000000"/>
                <w:highlight w:val="lightGray"/>
              </w:rPr>
              <w:t xml:space="preserve"> katéter + 1</w:t>
            </w:r>
            <w:r w:rsidR="000B006E">
              <w:rPr>
                <w:rFonts w:cs="Verdana"/>
                <w:color w:val="000000"/>
                <w:highlight w:val="lightGray"/>
              </w:rPr>
              <w:t> db</w:t>
            </w:r>
            <w:r w:rsidRPr="00C55B3E">
              <w:rPr>
                <w:rFonts w:cs="Verdana"/>
                <w:color w:val="000000"/>
                <w:highlight w:val="lightGray"/>
              </w:rPr>
              <w:t xml:space="preserve"> </w:t>
            </w:r>
            <w:r w:rsidR="000B006E">
              <w:rPr>
                <w:rFonts w:cs="Verdana"/>
                <w:color w:val="000000"/>
                <w:highlight w:val="lightGray"/>
              </w:rPr>
              <w:t xml:space="preserve">60 ml-es </w:t>
            </w:r>
            <w:r w:rsidRPr="00C55B3E">
              <w:rPr>
                <w:rFonts w:cs="Verdana"/>
                <w:color w:val="000000"/>
                <w:highlight w:val="lightGray"/>
              </w:rPr>
              <w:t>fecskendő)</w:t>
            </w:r>
          </w:p>
        </w:tc>
      </w:tr>
      <w:tr w:rsidR="00E475E6" w:rsidRPr="00C55B3E" w14:paraId="0B676793" w14:textId="77777777" w:rsidTr="00A924AF">
        <w:trPr>
          <w:cantSplit/>
        </w:trPr>
        <w:tc>
          <w:tcPr>
            <w:tcW w:w="1985" w:type="dxa"/>
            <w:tcBorders>
              <w:top w:val="nil"/>
              <w:left w:val="nil"/>
              <w:bottom w:val="nil"/>
              <w:right w:val="nil"/>
            </w:tcBorders>
            <w:shd w:val="clear" w:color="auto" w:fill="FFFFFF"/>
          </w:tcPr>
          <w:p w14:paraId="313558F7" w14:textId="77777777" w:rsidR="00E475E6" w:rsidRPr="00C55B3E" w:rsidRDefault="00E475E6" w:rsidP="008D5A36">
            <w:pPr>
              <w:keepLines/>
              <w:widowControl w:val="0"/>
              <w:autoSpaceDE w:val="0"/>
              <w:autoSpaceDN w:val="0"/>
              <w:adjustRightInd w:val="0"/>
              <w:spacing w:line="240" w:lineRule="auto"/>
              <w:ind w:left="108" w:right="108"/>
              <w:rPr>
                <w:rFonts w:cs="Verdana"/>
                <w:color w:val="000000"/>
                <w:highlight w:val="lightGray"/>
              </w:rPr>
            </w:pPr>
            <w:r w:rsidRPr="00C55B3E">
              <w:rPr>
                <w:rFonts w:cs="Verdana"/>
                <w:color w:val="000000"/>
                <w:highlight w:val="lightGray"/>
              </w:rPr>
              <w:t>EU/1/23/1772/020</w:t>
            </w:r>
          </w:p>
        </w:tc>
        <w:tc>
          <w:tcPr>
            <w:tcW w:w="7513" w:type="dxa"/>
            <w:tcBorders>
              <w:top w:val="nil"/>
              <w:left w:val="nil"/>
              <w:bottom w:val="nil"/>
              <w:right w:val="nil"/>
            </w:tcBorders>
            <w:shd w:val="clear" w:color="auto" w:fill="FFFFFF"/>
          </w:tcPr>
          <w:p w14:paraId="66A2B785" w14:textId="61CF0207" w:rsidR="00E475E6" w:rsidRPr="00C55B3E" w:rsidRDefault="00E475E6" w:rsidP="008D5A36">
            <w:pPr>
              <w:keepLines/>
              <w:widowControl w:val="0"/>
              <w:autoSpaceDE w:val="0"/>
              <w:autoSpaceDN w:val="0"/>
              <w:adjustRightInd w:val="0"/>
              <w:spacing w:line="240" w:lineRule="auto"/>
              <w:ind w:left="108" w:right="108"/>
              <w:rPr>
                <w:rFonts w:cs="Verdana"/>
                <w:color w:val="000000"/>
                <w:highlight w:val="lightGray"/>
              </w:rPr>
            </w:pPr>
            <w:r w:rsidRPr="00C55B3E">
              <w:rPr>
                <w:rFonts w:cs="Verdana"/>
                <w:color w:val="000000"/>
                <w:highlight w:val="lightGray"/>
              </w:rPr>
              <w:t>1 db 10 ml-es előretöltött fecskendő + adagolókészlet Medrad Spectris Solaris EP injektorhoz (1</w:t>
            </w:r>
            <w:r w:rsidR="000B006E">
              <w:rPr>
                <w:rFonts w:cs="Verdana"/>
                <w:color w:val="000000"/>
                <w:highlight w:val="lightGray"/>
              </w:rPr>
              <w:t> db</w:t>
            </w:r>
            <w:r w:rsidRPr="00C55B3E">
              <w:rPr>
                <w:rFonts w:cs="Verdana"/>
                <w:color w:val="000000"/>
                <w:highlight w:val="lightGray"/>
              </w:rPr>
              <w:t xml:space="preserve"> hosszabbító vezeték + 1</w:t>
            </w:r>
            <w:r w:rsidR="000B006E">
              <w:rPr>
                <w:rFonts w:cs="Verdana"/>
                <w:color w:val="000000"/>
                <w:highlight w:val="lightGray"/>
              </w:rPr>
              <w:t> db</w:t>
            </w:r>
            <w:r w:rsidRPr="00C55B3E">
              <w:rPr>
                <w:rFonts w:cs="Verdana"/>
                <w:color w:val="000000"/>
                <w:highlight w:val="lightGray"/>
              </w:rPr>
              <w:t xml:space="preserve"> katéter + 1</w:t>
            </w:r>
            <w:r w:rsidR="000B006E">
              <w:rPr>
                <w:rFonts w:cs="Verdana"/>
                <w:color w:val="000000"/>
                <w:highlight w:val="lightGray"/>
              </w:rPr>
              <w:t> db</w:t>
            </w:r>
            <w:r w:rsidRPr="00C55B3E">
              <w:rPr>
                <w:rFonts w:cs="Verdana"/>
                <w:color w:val="000000"/>
                <w:highlight w:val="lightGray"/>
              </w:rPr>
              <w:t xml:space="preserve"> </w:t>
            </w:r>
            <w:r w:rsidR="000B006E">
              <w:rPr>
                <w:rFonts w:cs="Verdana"/>
                <w:color w:val="000000"/>
                <w:highlight w:val="lightGray"/>
              </w:rPr>
              <w:t xml:space="preserve">115 ml-es </w:t>
            </w:r>
            <w:r w:rsidRPr="00C55B3E">
              <w:rPr>
                <w:rFonts w:cs="Verdana"/>
                <w:color w:val="000000"/>
                <w:highlight w:val="lightGray"/>
              </w:rPr>
              <w:t>fecskendő)</w:t>
            </w:r>
          </w:p>
        </w:tc>
      </w:tr>
      <w:tr w:rsidR="00E475E6" w:rsidRPr="00C55B3E" w14:paraId="38810DED" w14:textId="77777777" w:rsidTr="00A924AF">
        <w:trPr>
          <w:cantSplit/>
        </w:trPr>
        <w:tc>
          <w:tcPr>
            <w:tcW w:w="1985" w:type="dxa"/>
            <w:tcBorders>
              <w:top w:val="nil"/>
              <w:left w:val="nil"/>
              <w:bottom w:val="nil"/>
              <w:right w:val="nil"/>
            </w:tcBorders>
            <w:shd w:val="clear" w:color="auto" w:fill="FFFFFF"/>
          </w:tcPr>
          <w:p w14:paraId="18FD285A" w14:textId="77777777" w:rsidR="00E475E6" w:rsidRPr="00C55B3E" w:rsidRDefault="00E475E6" w:rsidP="008D5A36">
            <w:pPr>
              <w:keepLines/>
              <w:widowControl w:val="0"/>
              <w:autoSpaceDE w:val="0"/>
              <w:autoSpaceDN w:val="0"/>
              <w:adjustRightInd w:val="0"/>
              <w:spacing w:line="240" w:lineRule="auto"/>
              <w:ind w:left="108" w:right="108"/>
              <w:rPr>
                <w:rFonts w:cs="Verdana"/>
                <w:color w:val="000000"/>
                <w:highlight w:val="lightGray"/>
              </w:rPr>
            </w:pPr>
            <w:r w:rsidRPr="00C55B3E">
              <w:rPr>
                <w:rFonts w:cs="Verdana"/>
                <w:color w:val="000000"/>
                <w:highlight w:val="lightGray"/>
              </w:rPr>
              <w:t>EU/1/23/1772/021</w:t>
            </w:r>
          </w:p>
        </w:tc>
        <w:tc>
          <w:tcPr>
            <w:tcW w:w="7513" w:type="dxa"/>
            <w:tcBorders>
              <w:top w:val="nil"/>
              <w:left w:val="nil"/>
              <w:bottom w:val="nil"/>
              <w:right w:val="nil"/>
            </w:tcBorders>
            <w:shd w:val="clear" w:color="auto" w:fill="FFFFFF"/>
          </w:tcPr>
          <w:p w14:paraId="4301D624" w14:textId="77777777" w:rsidR="00E475E6" w:rsidRPr="00C55B3E" w:rsidRDefault="00E475E6" w:rsidP="008D5A36">
            <w:pPr>
              <w:keepLines/>
              <w:widowControl w:val="0"/>
              <w:autoSpaceDE w:val="0"/>
              <w:autoSpaceDN w:val="0"/>
              <w:adjustRightInd w:val="0"/>
              <w:spacing w:line="240" w:lineRule="auto"/>
              <w:ind w:left="108" w:right="108"/>
              <w:rPr>
                <w:rFonts w:cs="Verdana"/>
                <w:color w:val="000000"/>
                <w:highlight w:val="lightGray"/>
              </w:rPr>
            </w:pPr>
            <w:r w:rsidRPr="00C55B3E">
              <w:rPr>
                <w:rFonts w:cs="Verdana"/>
                <w:color w:val="000000"/>
                <w:highlight w:val="lightGray"/>
              </w:rPr>
              <w:t xml:space="preserve">1 db 15 ml-es előretöltött fecskendő </w:t>
            </w:r>
          </w:p>
        </w:tc>
      </w:tr>
      <w:tr w:rsidR="00E475E6" w:rsidRPr="00C55B3E" w14:paraId="1CA5E238" w14:textId="77777777" w:rsidTr="00A924AF">
        <w:trPr>
          <w:cantSplit/>
        </w:trPr>
        <w:tc>
          <w:tcPr>
            <w:tcW w:w="1985" w:type="dxa"/>
            <w:tcBorders>
              <w:top w:val="nil"/>
              <w:left w:val="nil"/>
              <w:bottom w:val="nil"/>
              <w:right w:val="nil"/>
            </w:tcBorders>
            <w:shd w:val="clear" w:color="auto" w:fill="FFFFFF"/>
          </w:tcPr>
          <w:p w14:paraId="4A0017B0" w14:textId="77777777" w:rsidR="00E475E6" w:rsidRPr="00C55B3E" w:rsidRDefault="00E475E6" w:rsidP="008D5A36">
            <w:pPr>
              <w:keepLines/>
              <w:widowControl w:val="0"/>
              <w:autoSpaceDE w:val="0"/>
              <w:autoSpaceDN w:val="0"/>
              <w:adjustRightInd w:val="0"/>
              <w:spacing w:line="240" w:lineRule="auto"/>
              <w:ind w:left="108" w:right="108"/>
              <w:rPr>
                <w:rFonts w:cs="Verdana"/>
                <w:color w:val="000000"/>
                <w:highlight w:val="lightGray"/>
              </w:rPr>
            </w:pPr>
            <w:r w:rsidRPr="00C55B3E">
              <w:rPr>
                <w:rFonts w:cs="Verdana"/>
                <w:color w:val="000000"/>
                <w:highlight w:val="lightGray"/>
              </w:rPr>
              <w:t>EU/1/23/1772/022</w:t>
            </w:r>
          </w:p>
        </w:tc>
        <w:tc>
          <w:tcPr>
            <w:tcW w:w="7513" w:type="dxa"/>
            <w:tcBorders>
              <w:top w:val="nil"/>
              <w:left w:val="nil"/>
              <w:bottom w:val="nil"/>
              <w:right w:val="nil"/>
            </w:tcBorders>
            <w:shd w:val="clear" w:color="auto" w:fill="FFFFFF"/>
          </w:tcPr>
          <w:p w14:paraId="00998592" w14:textId="20931BA4" w:rsidR="00E475E6" w:rsidRPr="00C55B3E" w:rsidRDefault="00E475E6" w:rsidP="008D5A36">
            <w:pPr>
              <w:keepLines/>
              <w:widowControl w:val="0"/>
              <w:autoSpaceDE w:val="0"/>
              <w:autoSpaceDN w:val="0"/>
              <w:adjustRightInd w:val="0"/>
              <w:spacing w:line="240" w:lineRule="auto"/>
              <w:ind w:left="108" w:right="108"/>
              <w:rPr>
                <w:rFonts w:cs="Verdana"/>
                <w:color w:val="000000"/>
                <w:highlight w:val="lightGray"/>
              </w:rPr>
            </w:pPr>
            <w:r w:rsidRPr="00C55B3E">
              <w:rPr>
                <w:rFonts w:cs="Verdana"/>
                <w:color w:val="000000"/>
                <w:highlight w:val="lightGray"/>
              </w:rPr>
              <w:t>10</w:t>
            </w:r>
            <w:r w:rsidR="000B006E">
              <w:rPr>
                <w:rFonts w:cs="Verdana"/>
                <w:color w:val="000000"/>
                <w:highlight w:val="lightGray"/>
              </w:rPr>
              <w:t> db</w:t>
            </w:r>
            <w:r w:rsidRPr="00C55B3E">
              <w:rPr>
                <w:rFonts w:cs="Verdana"/>
                <w:color w:val="000000"/>
                <w:highlight w:val="lightGray"/>
              </w:rPr>
              <w:t xml:space="preserve"> (10 </w:t>
            </w:r>
            <w:r w:rsidR="000B006E">
              <w:rPr>
                <w:rFonts w:cs="Verdana"/>
                <w:color w:val="000000"/>
                <w:highlight w:val="lightGray"/>
              </w:rPr>
              <w:t>×</w:t>
            </w:r>
            <w:r w:rsidRPr="00C55B3E">
              <w:rPr>
                <w:rFonts w:cs="Verdana"/>
                <w:color w:val="000000"/>
                <w:highlight w:val="lightGray"/>
              </w:rPr>
              <w:t xml:space="preserve"> 1 db</w:t>
            </w:r>
            <w:r w:rsidR="000B006E">
              <w:rPr>
                <w:rFonts w:cs="Verdana"/>
                <w:color w:val="000000"/>
                <w:highlight w:val="lightGray"/>
              </w:rPr>
              <w:t>)</w:t>
            </w:r>
            <w:r w:rsidRPr="00C55B3E">
              <w:rPr>
                <w:rFonts w:cs="Verdana"/>
                <w:color w:val="000000"/>
                <w:highlight w:val="lightGray"/>
              </w:rPr>
              <w:t xml:space="preserve"> 15 ml-es előretöltött fecskendő (gyűjtőcsomagolás) </w:t>
            </w:r>
          </w:p>
        </w:tc>
      </w:tr>
      <w:tr w:rsidR="00E475E6" w:rsidRPr="00C55B3E" w14:paraId="4D214A68" w14:textId="77777777" w:rsidTr="00A924AF">
        <w:trPr>
          <w:cantSplit/>
        </w:trPr>
        <w:tc>
          <w:tcPr>
            <w:tcW w:w="1985" w:type="dxa"/>
            <w:tcBorders>
              <w:top w:val="nil"/>
              <w:left w:val="nil"/>
              <w:bottom w:val="nil"/>
              <w:right w:val="nil"/>
            </w:tcBorders>
            <w:shd w:val="clear" w:color="auto" w:fill="FFFFFF"/>
          </w:tcPr>
          <w:p w14:paraId="22E45052" w14:textId="77777777" w:rsidR="00E475E6" w:rsidRPr="00C55B3E" w:rsidRDefault="00E475E6" w:rsidP="008D5A36">
            <w:pPr>
              <w:keepLines/>
              <w:widowControl w:val="0"/>
              <w:autoSpaceDE w:val="0"/>
              <w:autoSpaceDN w:val="0"/>
              <w:adjustRightInd w:val="0"/>
              <w:spacing w:line="240" w:lineRule="auto"/>
              <w:ind w:left="108" w:right="108"/>
              <w:rPr>
                <w:rFonts w:cs="Verdana"/>
                <w:color w:val="000000"/>
                <w:highlight w:val="lightGray"/>
              </w:rPr>
            </w:pPr>
            <w:r w:rsidRPr="00C55B3E">
              <w:rPr>
                <w:rFonts w:cs="Verdana"/>
                <w:color w:val="000000"/>
                <w:highlight w:val="lightGray"/>
              </w:rPr>
              <w:t>EU/1/23/1772/023</w:t>
            </w:r>
          </w:p>
        </w:tc>
        <w:tc>
          <w:tcPr>
            <w:tcW w:w="7513" w:type="dxa"/>
            <w:tcBorders>
              <w:top w:val="nil"/>
              <w:left w:val="nil"/>
              <w:bottom w:val="nil"/>
              <w:right w:val="nil"/>
            </w:tcBorders>
            <w:shd w:val="clear" w:color="auto" w:fill="FFFFFF"/>
          </w:tcPr>
          <w:p w14:paraId="2BEA0DD4" w14:textId="46983201" w:rsidR="00E475E6" w:rsidRPr="00C55B3E" w:rsidRDefault="00E475E6" w:rsidP="008D5A36">
            <w:pPr>
              <w:keepLines/>
              <w:widowControl w:val="0"/>
              <w:autoSpaceDE w:val="0"/>
              <w:autoSpaceDN w:val="0"/>
              <w:adjustRightInd w:val="0"/>
              <w:spacing w:line="240" w:lineRule="auto"/>
              <w:ind w:left="108" w:right="108"/>
              <w:rPr>
                <w:rFonts w:cs="Verdana"/>
                <w:color w:val="000000"/>
                <w:highlight w:val="lightGray"/>
              </w:rPr>
            </w:pPr>
            <w:r w:rsidRPr="00C55B3E">
              <w:rPr>
                <w:rFonts w:cs="Verdana"/>
                <w:color w:val="000000"/>
                <w:highlight w:val="lightGray"/>
              </w:rPr>
              <w:t xml:space="preserve">1 db 15 ml-es előretöltött fecskendő + </w:t>
            </w:r>
            <w:r w:rsidR="000B006E" w:rsidRPr="008D5A36">
              <w:rPr>
                <w:rFonts w:cs="Verdana"/>
                <w:color w:val="000000"/>
                <w:highlight w:val="lightGray"/>
              </w:rPr>
              <w:t xml:space="preserve">kézi befecskendezéshez szükséges adagolókészlet </w:t>
            </w:r>
            <w:r w:rsidRPr="000B006E">
              <w:rPr>
                <w:rFonts w:cs="Verdana"/>
                <w:color w:val="000000"/>
                <w:highlight w:val="lightGray"/>
              </w:rPr>
              <w:t>(1</w:t>
            </w:r>
            <w:r w:rsidR="000B006E">
              <w:rPr>
                <w:rFonts w:cs="Verdana"/>
                <w:color w:val="000000"/>
                <w:highlight w:val="lightGray"/>
              </w:rPr>
              <w:t> db</w:t>
            </w:r>
            <w:r w:rsidRPr="000B006E">
              <w:rPr>
                <w:rFonts w:cs="Verdana"/>
                <w:color w:val="000000"/>
                <w:highlight w:val="lightGray"/>
              </w:rPr>
              <w:t xml:space="preserve"> hosszabbító vezeték + 1</w:t>
            </w:r>
            <w:r w:rsidR="000B006E">
              <w:rPr>
                <w:rFonts w:cs="Verdana"/>
                <w:color w:val="000000"/>
                <w:highlight w:val="lightGray"/>
              </w:rPr>
              <w:t> db</w:t>
            </w:r>
            <w:r w:rsidRPr="00C55B3E">
              <w:rPr>
                <w:rFonts w:cs="Verdana"/>
                <w:color w:val="000000"/>
                <w:highlight w:val="lightGray"/>
              </w:rPr>
              <w:t xml:space="preserve"> katéter)</w:t>
            </w:r>
          </w:p>
        </w:tc>
      </w:tr>
      <w:tr w:rsidR="00E475E6" w:rsidRPr="00C55B3E" w14:paraId="01F73E6C" w14:textId="77777777" w:rsidTr="00A924AF">
        <w:trPr>
          <w:cantSplit/>
        </w:trPr>
        <w:tc>
          <w:tcPr>
            <w:tcW w:w="1985" w:type="dxa"/>
            <w:tcBorders>
              <w:top w:val="nil"/>
              <w:left w:val="nil"/>
              <w:bottom w:val="nil"/>
              <w:right w:val="nil"/>
            </w:tcBorders>
            <w:shd w:val="clear" w:color="auto" w:fill="FFFFFF"/>
          </w:tcPr>
          <w:p w14:paraId="11304573" w14:textId="77777777" w:rsidR="00E475E6" w:rsidRPr="00C55B3E" w:rsidRDefault="00E475E6" w:rsidP="008D5A36">
            <w:pPr>
              <w:keepLines/>
              <w:widowControl w:val="0"/>
              <w:autoSpaceDE w:val="0"/>
              <w:autoSpaceDN w:val="0"/>
              <w:adjustRightInd w:val="0"/>
              <w:spacing w:line="240" w:lineRule="auto"/>
              <w:ind w:left="108" w:right="108"/>
              <w:rPr>
                <w:rFonts w:cs="Verdana"/>
                <w:color w:val="000000"/>
                <w:highlight w:val="lightGray"/>
              </w:rPr>
            </w:pPr>
            <w:r w:rsidRPr="00C55B3E">
              <w:rPr>
                <w:rFonts w:cs="Verdana"/>
                <w:color w:val="000000"/>
                <w:highlight w:val="lightGray"/>
              </w:rPr>
              <w:t>EU/1/23/1772/024</w:t>
            </w:r>
          </w:p>
        </w:tc>
        <w:tc>
          <w:tcPr>
            <w:tcW w:w="7513" w:type="dxa"/>
            <w:tcBorders>
              <w:top w:val="nil"/>
              <w:left w:val="nil"/>
              <w:bottom w:val="nil"/>
              <w:right w:val="nil"/>
            </w:tcBorders>
            <w:shd w:val="clear" w:color="auto" w:fill="FFFFFF"/>
          </w:tcPr>
          <w:p w14:paraId="03E4F77E" w14:textId="57C31885" w:rsidR="00E475E6" w:rsidRPr="00C55B3E" w:rsidRDefault="00E475E6" w:rsidP="008D5A36">
            <w:pPr>
              <w:keepLines/>
              <w:widowControl w:val="0"/>
              <w:autoSpaceDE w:val="0"/>
              <w:autoSpaceDN w:val="0"/>
              <w:adjustRightInd w:val="0"/>
              <w:spacing w:line="240" w:lineRule="auto"/>
              <w:ind w:left="108" w:right="108"/>
              <w:rPr>
                <w:rFonts w:cs="Verdana"/>
                <w:color w:val="000000"/>
                <w:highlight w:val="lightGray"/>
              </w:rPr>
            </w:pPr>
            <w:r w:rsidRPr="00C55B3E">
              <w:rPr>
                <w:rFonts w:cs="Verdana"/>
                <w:color w:val="000000"/>
                <w:highlight w:val="lightGray"/>
              </w:rPr>
              <w:t>1 db 15 ml-es előretöltött fecskendő + adagolókészlet Optistar Elite injektorhoz (1</w:t>
            </w:r>
            <w:r w:rsidR="000B006E">
              <w:rPr>
                <w:rFonts w:cs="Verdana"/>
                <w:color w:val="000000"/>
                <w:highlight w:val="lightGray"/>
              </w:rPr>
              <w:t> db</w:t>
            </w:r>
            <w:r w:rsidRPr="00C55B3E">
              <w:rPr>
                <w:rFonts w:cs="Verdana"/>
                <w:color w:val="000000"/>
                <w:highlight w:val="lightGray"/>
              </w:rPr>
              <w:t xml:space="preserve"> hosszabbító vezeték + 1</w:t>
            </w:r>
            <w:r w:rsidR="000B006E">
              <w:rPr>
                <w:rFonts w:cs="Verdana"/>
                <w:color w:val="000000"/>
                <w:highlight w:val="lightGray"/>
              </w:rPr>
              <w:t> db</w:t>
            </w:r>
            <w:r w:rsidRPr="00C55B3E">
              <w:rPr>
                <w:rFonts w:cs="Verdana"/>
                <w:color w:val="000000"/>
                <w:highlight w:val="lightGray"/>
              </w:rPr>
              <w:t xml:space="preserve"> katéter + 1</w:t>
            </w:r>
            <w:r w:rsidR="000B006E">
              <w:rPr>
                <w:rFonts w:cs="Verdana"/>
                <w:color w:val="000000"/>
                <w:highlight w:val="lightGray"/>
              </w:rPr>
              <w:t> db</w:t>
            </w:r>
            <w:r w:rsidRPr="00C55B3E">
              <w:rPr>
                <w:rFonts w:cs="Verdana"/>
                <w:color w:val="000000"/>
                <w:highlight w:val="lightGray"/>
              </w:rPr>
              <w:t xml:space="preserve"> </w:t>
            </w:r>
            <w:r w:rsidR="000B006E">
              <w:rPr>
                <w:rFonts w:cs="Verdana"/>
                <w:color w:val="000000"/>
                <w:highlight w:val="lightGray"/>
              </w:rPr>
              <w:t xml:space="preserve">60 ml-es </w:t>
            </w:r>
            <w:r w:rsidRPr="00C55B3E">
              <w:rPr>
                <w:rFonts w:cs="Verdana"/>
                <w:color w:val="000000"/>
                <w:highlight w:val="lightGray"/>
              </w:rPr>
              <w:t>fecskendő)</w:t>
            </w:r>
          </w:p>
        </w:tc>
      </w:tr>
      <w:tr w:rsidR="00E475E6" w:rsidRPr="00C55B3E" w14:paraId="2A815396" w14:textId="77777777" w:rsidTr="00A924AF">
        <w:trPr>
          <w:cantSplit/>
        </w:trPr>
        <w:tc>
          <w:tcPr>
            <w:tcW w:w="1985" w:type="dxa"/>
            <w:tcBorders>
              <w:top w:val="nil"/>
              <w:left w:val="nil"/>
              <w:bottom w:val="nil"/>
              <w:right w:val="nil"/>
            </w:tcBorders>
            <w:shd w:val="clear" w:color="auto" w:fill="FFFFFF"/>
          </w:tcPr>
          <w:p w14:paraId="052257B5" w14:textId="77777777" w:rsidR="00E475E6" w:rsidRPr="00C55B3E" w:rsidRDefault="00E475E6" w:rsidP="008D5A36">
            <w:pPr>
              <w:keepLines/>
              <w:widowControl w:val="0"/>
              <w:autoSpaceDE w:val="0"/>
              <w:autoSpaceDN w:val="0"/>
              <w:adjustRightInd w:val="0"/>
              <w:spacing w:line="240" w:lineRule="auto"/>
              <w:ind w:left="108" w:right="108"/>
              <w:rPr>
                <w:rFonts w:cs="Verdana"/>
                <w:color w:val="000000"/>
                <w:highlight w:val="lightGray"/>
              </w:rPr>
            </w:pPr>
            <w:r w:rsidRPr="00C55B3E">
              <w:rPr>
                <w:rFonts w:cs="Verdana"/>
                <w:color w:val="000000"/>
                <w:highlight w:val="lightGray"/>
              </w:rPr>
              <w:t>EU/1/23/1772/025</w:t>
            </w:r>
          </w:p>
        </w:tc>
        <w:tc>
          <w:tcPr>
            <w:tcW w:w="7513" w:type="dxa"/>
            <w:tcBorders>
              <w:top w:val="nil"/>
              <w:left w:val="nil"/>
              <w:bottom w:val="nil"/>
              <w:right w:val="nil"/>
            </w:tcBorders>
            <w:shd w:val="clear" w:color="auto" w:fill="FFFFFF"/>
          </w:tcPr>
          <w:p w14:paraId="118B5D27" w14:textId="72907D15" w:rsidR="00E475E6" w:rsidRPr="00C55B3E" w:rsidRDefault="00E475E6" w:rsidP="008D5A36">
            <w:pPr>
              <w:keepLines/>
              <w:widowControl w:val="0"/>
              <w:autoSpaceDE w:val="0"/>
              <w:autoSpaceDN w:val="0"/>
              <w:adjustRightInd w:val="0"/>
              <w:spacing w:line="240" w:lineRule="auto"/>
              <w:ind w:left="108" w:right="108"/>
              <w:rPr>
                <w:rFonts w:cs="Verdana"/>
                <w:color w:val="000000"/>
                <w:highlight w:val="lightGray"/>
              </w:rPr>
            </w:pPr>
            <w:r w:rsidRPr="00C55B3E">
              <w:rPr>
                <w:rFonts w:cs="Verdana"/>
                <w:color w:val="000000"/>
                <w:highlight w:val="lightGray"/>
              </w:rPr>
              <w:t>1 db 15 ml-es előretöltött fecskendő + adagolókészlet Medrad Spectris Solaris EP injektorhoz (1</w:t>
            </w:r>
            <w:r w:rsidR="000B006E">
              <w:rPr>
                <w:rFonts w:cs="Verdana"/>
                <w:color w:val="000000"/>
                <w:highlight w:val="lightGray"/>
              </w:rPr>
              <w:t> db</w:t>
            </w:r>
            <w:r w:rsidRPr="00C55B3E">
              <w:rPr>
                <w:rFonts w:cs="Verdana"/>
                <w:color w:val="000000"/>
                <w:highlight w:val="lightGray"/>
              </w:rPr>
              <w:t xml:space="preserve"> hosszabbító vezeték + 1</w:t>
            </w:r>
            <w:r w:rsidR="000B006E">
              <w:rPr>
                <w:rFonts w:cs="Verdana"/>
                <w:color w:val="000000"/>
                <w:highlight w:val="lightGray"/>
              </w:rPr>
              <w:t> db</w:t>
            </w:r>
            <w:r w:rsidRPr="00C55B3E">
              <w:rPr>
                <w:rFonts w:cs="Verdana"/>
                <w:color w:val="000000"/>
                <w:highlight w:val="lightGray"/>
              </w:rPr>
              <w:t xml:space="preserve"> katéter + 1</w:t>
            </w:r>
            <w:r w:rsidR="000B006E">
              <w:rPr>
                <w:rFonts w:cs="Verdana"/>
                <w:color w:val="000000"/>
                <w:highlight w:val="lightGray"/>
              </w:rPr>
              <w:t> db</w:t>
            </w:r>
            <w:r w:rsidRPr="00C55B3E">
              <w:rPr>
                <w:rFonts w:cs="Verdana"/>
                <w:color w:val="000000"/>
                <w:highlight w:val="lightGray"/>
              </w:rPr>
              <w:t xml:space="preserve"> </w:t>
            </w:r>
            <w:r w:rsidR="000B006E">
              <w:rPr>
                <w:rFonts w:cs="Verdana"/>
                <w:color w:val="000000"/>
                <w:highlight w:val="lightGray"/>
              </w:rPr>
              <w:t xml:space="preserve">115 ml-es </w:t>
            </w:r>
            <w:r w:rsidRPr="00C55B3E">
              <w:rPr>
                <w:rFonts w:cs="Verdana"/>
                <w:color w:val="000000"/>
                <w:highlight w:val="lightGray"/>
              </w:rPr>
              <w:t>fecskendő)</w:t>
            </w:r>
          </w:p>
        </w:tc>
      </w:tr>
    </w:tbl>
    <w:p w14:paraId="06CBB08C" w14:textId="77777777" w:rsidR="00F25E12" w:rsidRPr="00C55B3E" w:rsidRDefault="00F25E12" w:rsidP="00C55B3E">
      <w:pPr>
        <w:spacing w:line="240" w:lineRule="auto"/>
        <w:rPr>
          <w:noProof/>
          <w:szCs w:val="22"/>
        </w:rPr>
      </w:pPr>
    </w:p>
    <w:p w14:paraId="4F40963E" w14:textId="77777777" w:rsidR="00F25E12" w:rsidRPr="00C55B3E" w:rsidRDefault="00F25E12" w:rsidP="00C55B3E">
      <w:pPr>
        <w:spacing w:line="240" w:lineRule="auto"/>
        <w:rPr>
          <w:noProof/>
          <w:szCs w:val="22"/>
        </w:rPr>
      </w:pPr>
    </w:p>
    <w:p w14:paraId="7BD0A8E1" w14:textId="604CA0D6" w:rsidR="00F25E12" w:rsidRPr="00C55B3E" w:rsidRDefault="00E72454" w:rsidP="006C1E57">
      <w:pPr>
        <w:pStyle w:val="TitreLabelling"/>
      </w:pPr>
      <w:r w:rsidRPr="00C55B3E">
        <w:t>13.</w:t>
      </w:r>
      <w:r w:rsidRPr="00C55B3E">
        <w:tab/>
      </w:r>
      <w:r w:rsidR="006522F9">
        <w:t xml:space="preserve">A </w:t>
      </w:r>
      <w:r w:rsidRPr="00C55B3E">
        <w:t>GYÁRTÁSI TÉTEL SZÁMA</w:t>
      </w:r>
    </w:p>
    <w:p w14:paraId="0EEBB035" w14:textId="77777777" w:rsidR="00F25E12" w:rsidRPr="00C55B3E" w:rsidRDefault="00F25E12">
      <w:pPr>
        <w:spacing w:line="240" w:lineRule="auto"/>
        <w:rPr>
          <w:iCs/>
          <w:noProof/>
          <w:szCs w:val="22"/>
        </w:rPr>
      </w:pPr>
    </w:p>
    <w:p w14:paraId="02D3AD76" w14:textId="7DCF4FF1" w:rsidR="00F25E12" w:rsidRPr="00C55B3E" w:rsidRDefault="003E245E">
      <w:pPr>
        <w:spacing w:line="240" w:lineRule="auto"/>
        <w:rPr>
          <w:iCs/>
          <w:noProof/>
          <w:szCs w:val="22"/>
        </w:rPr>
      </w:pPr>
      <w:r w:rsidRPr="00C55B3E">
        <w:t>Lot</w:t>
      </w:r>
    </w:p>
    <w:p w14:paraId="0DB230EE" w14:textId="77777777" w:rsidR="00F25E12" w:rsidRPr="00C55B3E" w:rsidRDefault="00F25E12">
      <w:pPr>
        <w:spacing w:line="240" w:lineRule="auto"/>
        <w:rPr>
          <w:i/>
          <w:noProof/>
          <w:szCs w:val="22"/>
        </w:rPr>
      </w:pPr>
    </w:p>
    <w:p w14:paraId="080BE29F" w14:textId="77777777" w:rsidR="00F25E12" w:rsidRPr="00C55B3E" w:rsidRDefault="00F25E12">
      <w:pPr>
        <w:spacing w:line="240" w:lineRule="auto"/>
        <w:rPr>
          <w:noProof/>
          <w:szCs w:val="22"/>
        </w:rPr>
      </w:pPr>
    </w:p>
    <w:p w14:paraId="4B01B52B" w14:textId="15CB97F4" w:rsidR="00F25E12" w:rsidRPr="00C55B3E" w:rsidRDefault="00E72454" w:rsidP="006522F9">
      <w:pPr>
        <w:pStyle w:val="TitreLabelling"/>
        <w:ind w:left="567" w:hanging="567"/>
      </w:pPr>
      <w:r w:rsidRPr="00C55B3E">
        <w:t>14.</w:t>
      </w:r>
      <w:r w:rsidRPr="00C55B3E">
        <w:tab/>
        <w:t xml:space="preserve">A GYÓGYSZER ÁLTALÁNOS </w:t>
      </w:r>
      <w:r w:rsidR="003E245E" w:rsidRPr="00C55B3E">
        <w:t>BESOROLÁSA RENDELHETŐSÉG</w:t>
      </w:r>
      <w:r w:rsidR="006522F9">
        <w:t xml:space="preserve"> SZEMPONTJÁBÓL</w:t>
      </w:r>
    </w:p>
    <w:p w14:paraId="1B90106F" w14:textId="77777777" w:rsidR="00F25E12" w:rsidRPr="00C55B3E" w:rsidRDefault="00F25E12">
      <w:pPr>
        <w:spacing w:line="240" w:lineRule="auto"/>
        <w:rPr>
          <w:i/>
          <w:noProof/>
          <w:szCs w:val="22"/>
        </w:rPr>
      </w:pPr>
    </w:p>
    <w:p w14:paraId="00D335B0" w14:textId="77777777" w:rsidR="00F25E12" w:rsidRPr="00C55B3E" w:rsidRDefault="00F25E12">
      <w:pPr>
        <w:spacing w:line="240" w:lineRule="auto"/>
        <w:rPr>
          <w:noProof/>
          <w:szCs w:val="22"/>
        </w:rPr>
      </w:pPr>
    </w:p>
    <w:p w14:paraId="41BF5FBA" w14:textId="77777777" w:rsidR="00F25E12" w:rsidRPr="00C55B3E" w:rsidRDefault="00F25E12">
      <w:pPr>
        <w:spacing w:line="240" w:lineRule="auto"/>
        <w:rPr>
          <w:noProof/>
          <w:szCs w:val="22"/>
        </w:rPr>
      </w:pPr>
    </w:p>
    <w:p w14:paraId="65C844A7" w14:textId="77777777" w:rsidR="00F25E12" w:rsidRPr="00C55B3E" w:rsidRDefault="00E72454">
      <w:pPr>
        <w:pStyle w:val="TitreLabelling"/>
      </w:pPr>
      <w:r w:rsidRPr="00C55B3E">
        <w:t>15.</w:t>
      </w:r>
      <w:r w:rsidRPr="00C55B3E">
        <w:tab/>
      </w:r>
      <w:r w:rsidR="003E245E" w:rsidRPr="00C55B3E">
        <w:t>AZ ALKALMAZÁSRA VONATKOZÓ UTASÍTÁSOK</w:t>
      </w:r>
    </w:p>
    <w:p w14:paraId="4EFE970E" w14:textId="77777777" w:rsidR="00F25E12" w:rsidRPr="00C55B3E" w:rsidRDefault="00F25E12">
      <w:pPr>
        <w:spacing w:line="240" w:lineRule="auto"/>
        <w:rPr>
          <w:noProof/>
          <w:szCs w:val="22"/>
        </w:rPr>
      </w:pPr>
    </w:p>
    <w:p w14:paraId="17F5CC81" w14:textId="77777777" w:rsidR="00F25E12" w:rsidRPr="00C55B3E" w:rsidRDefault="00F25E12">
      <w:pPr>
        <w:spacing w:line="240" w:lineRule="auto"/>
        <w:rPr>
          <w:noProof/>
          <w:szCs w:val="22"/>
        </w:rPr>
      </w:pPr>
    </w:p>
    <w:p w14:paraId="4BB3313A" w14:textId="77777777" w:rsidR="00F25E12" w:rsidRPr="00C55B3E" w:rsidRDefault="00F25E12">
      <w:pPr>
        <w:spacing w:line="240" w:lineRule="auto"/>
        <w:rPr>
          <w:noProof/>
          <w:szCs w:val="22"/>
        </w:rPr>
      </w:pPr>
    </w:p>
    <w:p w14:paraId="34745909" w14:textId="77777777" w:rsidR="00F25E12" w:rsidRPr="00C55B3E" w:rsidRDefault="00E72454">
      <w:pPr>
        <w:pStyle w:val="TitreLabelling"/>
      </w:pPr>
      <w:r w:rsidRPr="00C55B3E">
        <w:t>16.</w:t>
      </w:r>
      <w:r w:rsidRPr="00C55B3E">
        <w:tab/>
        <w:t>BRAILLE ÍRÁSSAL FELTÜNTETETT INFORMÁCIÓK</w:t>
      </w:r>
    </w:p>
    <w:p w14:paraId="6E887560" w14:textId="77777777" w:rsidR="00F25E12" w:rsidRPr="00C55B3E" w:rsidRDefault="00F25E12">
      <w:pPr>
        <w:spacing w:line="240" w:lineRule="auto"/>
        <w:rPr>
          <w:noProof/>
          <w:szCs w:val="22"/>
        </w:rPr>
      </w:pPr>
    </w:p>
    <w:p w14:paraId="040BCC2E" w14:textId="77777777" w:rsidR="00F25E12" w:rsidRPr="00C55B3E" w:rsidRDefault="003E245E">
      <w:pPr>
        <w:spacing w:line="240" w:lineRule="auto"/>
        <w:rPr>
          <w:noProof/>
          <w:szCs w:val="22"/>
          <w:shd w:val="clear" w:color="auto" w:fill="CCCCCC"/>
        </w:rPr>
      </w:pPr>
      <w:r w:rsidRPr="00C55B3E">
        <w:rPr>
          <w:shd w:val="clear" w:color="auto" w:fill="CCCCCC"/>
        </w:rPr>
        <w:t>Braille-írás feltüntetése alól felmentve.</w:t>
      </w:r>
    </w:p>
    <w:p w14:paraId="53A4AE31" w14:textId="0F578783" w:rsidR="00F25E12" w:rsidRPr="00C55B3E" w:rsidRDefault="00F25E12">
      <w:pPr>
        <w:spacing w:line="240" w:lineRule="auto"/>
        <w:rPr>
          <w:noProof/>
          <w:szCs w:val="22"/>
          <w:shd w:val="clear" w:color="auto" w:fill="CCCCCC"/>
        </w:rPr>
      </w:pPr>
    </w:p>
    <w:p w14:paraId="2BF67366" w14:textId="77777777" w:rsidR="00A924AF" w:rsidRPr="00C55B3E" w:rsidRDefault="00A924AF">
      <w:pPr>
        <w:spacing w:line="240" w:lineRule="auto"/>
        <w:rPr>
          <w:noProof/>
          <w:szCs w:val="22"/>
          <w:shd w:val="clear" w:color="auto" w:fill="CCCCCC"/>
        </w:rPr>
      </w:pPr>
    </w:p>
    <w:p w14:paraId="6FBB7174" w14:textId="77777777" w:rsidR="00F25E12" w:rsidRPr="00C55B3E" w:rsidRDefault="00E72454">
      <w:pPr>
        <w:pStyle w:val="TitreLabelling"/>
        <w:rPr>
          <w:i/>
        </w:rPr>
      </w:pPr>
      <w:r w:rsidRPr="00C55B3E">
        <w:t>17.</w:t>
      </w:r>
      <w:r w:rsidRPr="00C55B3E">
        <w:tab/>
        <w:t>EGYEDI AZONOSÍTÓ – 2D VONALKÓD</w:t>
      </w:r>
    </w:p>
    <w:p w14:paraId="04FC5F50" w14:textId="77777777" w:rsidR="00F25E12" w:rsidRPr="00C55B3E" w:rsidRDefault="00F25E12">
      <w:pPr>
        <w:tabs>
          <w:tab w:val="clear" w:pos="567"/>
        </w:tabs>
        <w:spacing w:line="240" w:lineRule="auto"/>
        <w:rPr>
          <w:noProof/>
        </w:rPr>
      </w:pPr>
    </w:p>
    <w:p w14:paraId="60E13064" w14:textId="77777777" w:rsidR="00F25E12" w:rsidRPr="00C55B3E" w:rsidRDefault="00E72454">
      <w:pPr>
        <w:spacing w:line="240" w:lineRule="auto"/>
        <w:rPr>
          <w:noProof/>
          <w:szCs w:val="22"/>
          <w:shd w:val="clear" w:color="auto" w:fill="CCCCCC"/>
        </w:rPr>
      </w:pPr>
      <w:r w:rsidRPr="00C55B3E">
        <w:rPr>
          <w:shd w:val="clear" w:color="auto" w:fill="CCCCCC"/>
        </w:rPr>
        <w:t xml:space="preserve">Nem </w:t>
      </w:r>
      <w:r w:rsidR="003E245E" w:rsidRPr="00C55B3E">
        <w:rPr>
          <w:shd w:val="clear" w:color="auto" w:fill="CCCCCC"/>
        </w:rPr>
        <w:t>releváns</w:t>
      </w:r>
      <w:r w:rsidRPr="00C55B3E">
        <w:rPr>
          <w:shd w:val="clear" w:color="auto" w:fill="CCCCCC"/>
        </w:rPr>
        <w:t>.</w:t>
      </w:r>
    </w:p>
    <w:p w14:paraId="381B86D1" w14:textId="77777777" w:rsidR="0079722C" w:rsidRPr="00C55B3E" w:rsidRDefault="0079722C">
      <w:pPr>
        <w:tabs>
          <w:tab w:val="clear" w:pos="567"/>
        </w:tabs>
        <w:spacing w:line="240" w:lineRule="auto"/>
        <w:rPr>
          <w:noProof/>
          <w:vanish/>
          <w:szCs w:val="22"/>
        </w:rPr>
      </w:pPr>
    </w:p>
    <w:p w14:paraId="130FE4C8" w14:textId="77777777" w:rsidR="00F25E12" w:rsidRPr="00C55B3E" w:rsidRDefault="00F25E12">
      <w:pPr>
        <w:tabs>
          <w:tab w:val="clear" w:pos="567"/>
        </w:tabs>
        <w:spacing w:line="240" w:lineRule="auto"/>
        <w:rPr>
          <w:noProof/>
        </w:rPr>
      </w:pPr>
    </w:p>
    <w:p w14:paraId="63C892DD" w14:textId="77777777" w:rsidR="00F25E12" w:rsidRPr="00C55B3E" w:rsidRDefault="00E72454">
      <w:pPr>
        <w:pStyle w:val="TitreLabelling"/>
        <w:rPr>
          <w:i/>
        </w:rPr>
      </w:pPr>
      <w:r w:rsidRPr="00C55B3E">
        <w:t>18.</w:t>
      </w:r>
      <w:r w:rsidRPr="00C55B3E">
        <w:tab/>
        <w:t xml:space="preserve">EGYEDI </w:t>
      </w:r>
      <w:r w:rsidR="003E245E" w:rsidRPr="00C55B3E">
        <w:t>AZONOSÍTÓ OLVASHATÓ FORMÁTUMA</w:t>
      </w:r>
    </w:p>
    <w:p w14:paraId="20B709B2" w14:textId="77777777" w:rsidR="00F25E12" w:rsidRPr="00C55B3E" w:rsidRDefault="00F25E12">
      <w:pPr>
        <w:tabs>
          <w:tab w:val="clear" w:pos="567"/>
        </w:tabs>
        <w:spacing w:line="240" w:lineRule="auto"/>
        <w:rPr>
          <w:noProof/>
        </w:rPr>
      </w:pPr>
    </w:p>
    <w:p w14:paraId="59BE9EF4" w14:textId="2C1B7582" w:rsidR="00F25E12" w:rsidRPr="00C55B3E" w:rsidRDefault="00E72454" w:rsidP="008D5A36">
      <w:pPr>
        <w:spacing w:line="240" w:lineRule="auto"/>
        <w:rPr>
          <w:b/>
          <w:noProof/>
          <w:szCs w:val="22"/>
        </w:rPr>
      </w:pPr>
      <w:r w:rsidRPr="00C55B3E">
        <w:rPr>
          <w:highlight w:val="lightGray"/>
          <w:shd w:val="clear" w:color="auto" w:fill="CCCCCC"/>
        </w:rPr>
        <w:t xml:space="preserve">Nem </w:t>
      </w:r>
      <w:r w:rsidR="003E245E" w:rsidRPr="00C55B3E">
        <w:rPr>
          <w:shd w:val="clear" w:color="auto" w:fill="CCCCCC"/>
        </w:rPr>
        <w:t>releváns</w:t>
      </w:r>
      <w:r w:rsidRPr="00C55B3E">
        <w:rPr>
          <w:highlight w:val="lightGray"/>
          <w:shd w:val="clear" w:color="auto" w:fill="CCCCCC"/>
        </w:rPr>
        <w:t>.</w:t>
      </w:r>
      <w:r w:rsidRPr="00C55B3E">
        <w:br w:type="page"/>
      </w:r>
    </w:p>
    <w:p w14:paraId="00E4EAB5" w14:textId="3477BED7" w:rsidR="00F25E12" w:rsidRPr="00C55B3E" w:rsidRDefault="00E72454">
      <w:pPr>
        <w:pBdr>
          <w:top w:val="single" w:sz="4" w:space="1" w:color="auto"/>
          <w:left w:val="single" w:sz="4" w:space="4" w:color="auto"/>
          <w:bottom w:val="single" w:sz="4" w:space="1" w:color="auto"/>
          <w:right w:val="single" w:sz="4" w:space="4" w:color="auto"/>
        </w:pBdr>
        <w:spacing w:line="240" w:lineRule="auto"/>
        <w:rPr>
          <w:b/>
        </w:rPr>
      </w:pPr>
      <w:r w:rsidRPr="00C55B3E">
        <w:rPr>
          <w:b/>
        </w:rPr>
        <w:lastRenderedPageBreak/>
        <w:t xml:space="preserve">A KIS </w:t>
      </w:r>
      <w:r w:rsidR="00E14F6A" w:rsidRPr="00C55B3E">
        <w:rPr>
          <w:b/>
        </w:rPr>
        <w:t>KÖZVETLEN CSOMAGOLÁSI EGYSÉGEKEN MINIMÁLISAN FELTÜNTETENDŐ ADATOK</w:t>
      </w:r>
    </w:p>
    <w:p w14:paraId="690CE317" w14:textId="77777777" w:rsidR="00E14F6A" w:rsidRPr="00C55B3E" w:rsidRDefault="00E14F6A">
      <w:pPr>
        <w:pBdr>
          <w:top w:val="single" w:sz="4" w:space="1" w:color="auto"/>
          <w:left w:val="single" w:sz="4" w:space="4" w:color="auto"/>
          <w:bottom w:val="single" w:sz="4" w:space="1" w:color="auto"/>
          <w:right w:val="single" w:sz="4" w:space="4" w:color="auto"/>
        </w:pBdr>
        <w:spacing w:line="240" w:lineRule="auto"/>
        <w:rPr>
          <w:b/>
          <w:noProof/>
          <w:szCs w:val="22"/>
        </w:rPr>
      </w:pPr>
    </w:p>
    <w:p w14:paraId="2E70D22F" w14:textId="70E103F0" w:rsidR="00F25E12" w:rsidRPr="00C55B3E" w:rsidRDefault="00E72454">
      <w:pPr>
        <w:pBdr>
          <w:top w:val="single" w:sz="4" w:space="1" w:color="auto"/>
          <w:left w:val="single" w:sz="4" w:space="4" w:color="auto"/>
          <w:bottom w:val="single" w:sz="4" w:space="1" w:color="auto"/>
          <w:right w:val="single" w:sz="4" w:space="4" w:color="auto"/>
        </w:pBdr>
        <w:spacing w:line="240" w:lineRule="auto"/>
        <w:rPr>
          <w:b/>
          <w:noProof/>
          <w:szCs w:val="22"/>
        </w:rPr>
      </w:pPr>
      <w:r w:rsidRPr="00C55B3E">
        <w:rPr>
          <w:b/>
        </w:rPr>
        <w:t>7,5 ml-es és 10 ml-es előretöltött fecskendő címk</w:t>
      </w:r>
      <w:r w:rsidR="006522F9">
        <w:rPr>
          <w:b/>
        </w:rPr>
        <w:t>éj</w:t>
      </w:r>
      <w:r w:rsidR="00E14F6A" w:rsidRPr="00C55B3E">
        <w:rPr>
          <w:b/>
        </w:rPr>
        <w:t>e</w:t>
      </w:r>
      <w:r w:rsidRPr="00C55B3E">
        <w:rPr>
          <w:b/>
        </w:rPr>
        <w:t xml:space="preserve"> (közvetlen csomagolás</w:t>
      </w:r>
      <w:r w:rsidR="005A2CB5">
        <w:rPr>
          <w:b/>
        </w:rPr>
        <w:t xml:space="preserve"> címkéje</w:t>
      </w:r>
      <w:r w:rsidRPr="00C55B3E">
        <w:rPr>
          <w:b/>
        </w:rPr>
        <w:t>).</w:t>
      </w:r>
    </w:p>
    <w:p w14:paraId="393C186F" w14:textId="77777777" w:rsidR="00F25E12" w:rsidRPr="00C55B3E" w:rsidRDefault="00F25E12">
      <w:pPr>
        <w:spacing w:line="240" w:lineRule="auto"/>
        <w:rPr>
          <w:noProof/>
          <w:szCs w:val="22"/>
        </w:rPr>
      </w:pPr>
    </w:p>
    <w:p w14:paraId="51823F7A" w14:textId="77777777" w:rsidR="00F25E12" w:rsidRPr="00C55B3E" w:rsidRDefault="00F25E12">
      <w:pPr>
        <w:spacing w:line="240" w:lineRule="auto"/>
        <w:rPr>
          <w:noProof/>
          <w:szCs w:val="22"/>
        </w:rPr>
      </w:pPr>
    </w:p>
    <w:p w14:paraId="0CCA0D68" w14:textId="77777777" w:rsidR="00F25E12" w:rsidRPr="00C55B3E" w:rsidRDefault="00E72454">
      <w:pPr>
        <w:pStyle w:val="TitreLabelling"/>
      </w:pPr>
      <w:r w:rsidRPr="00C55B3E">
        <w:t>1.</w:t>
      </w:r>
      <w:r w:rsidRPr="00C55B3E">
        <w:tab/>
        <w:t>A GYÓGYSZER NEVE ÉS AZ ALKALMAZÁS MÓDJA(I)</w:t>
      </w:r>
    </w:p>
    <w:p w14:paraId="3E70F957" w14:textId="77777777" w:rsidR="00F25E12" w:rsidRPr="00C55B3E" w:rsidRDefault="00F25E12">
      <w:pPr>
        <w:spacing w:line="240" w:lineRule="auto"/>
        <w:ind w:left="567" w:hanging="567"/>
        <w:rPr>
          <w:noProof/>
          <w:szCs w:val="22"/>
        </w:rPr>
      </w:pPr>
    </w:p>
    <w:p w14:paraId="0F1A5F0B" w14:textId="77777777" w:rsidR="00F25E12" w:rsidRPr="00C55B3E" w:rsidRDefault="00E72454" w:rsidP="008D5A36">
      <w:pPr>
        <w:spacing w:line="240" w:lineRule="auto"/>
      </w:pPr>
      <w:r w:rsidRPr="00C55B3E">
        <w:t xml:space="preserve">Elucirem 0,5 mmol/ml injekció </w:t>
      </w:r>
    </w:p>
    <w:p w14:paraId="01BCD3B6" w14:textId="77777777" w:rsidR="00F25E12" w:rsidRPr="00C55B3E" w:rsidRDefault="00E119EF" w:rsidP="008D5A36">
      <w:pPr>
        <w:spacing w:line="240" w:lineRule="auto"/>
      </w:pPr>
      <w:r w:rsidRPr="00C55B3E">
        <w:t>gadopiklenol</w:t>
      </w:r>
    </w:p>
    <w:p w14:paraId="44128EC3" w14:textId="63F47021" w:rsidR="00F25E12" w:rsidRPr="00C55B3E" w:rsidRDefault="00E72454" w:rsidP="008D5A36">
      <w:pPr>
        <w:spacing w:line="240" w:lineRule="auto"/>
      </w:pPr>
      <w:r w:rsidRPr="00C55B3E">
        <w:t>Intravénás alkalmazás</w:t>
      </w:r>
      <w:r w:rsidR="005A2CB5">
        <w:t>ra.</w:t>
      </w:r>
    </w:p>
    <w:p w14:paraId="16FB97AD" w14:textId="77777777" w:rsidR="00F25E12" w:rsidRPr="00C55B3E" w:rsidRDefault="00F25E12" w:rsidP="00C55B3E">
      <w:pPr>
        <w:spacing w:line="240" w:lineRule="auto"/>
        <w:rPr>
          <w:noProof/>
          <w:szCs w:val="22"/>
        </w:rPr>
      </w:pPr>
    </w:p>
    <w:p w14:paraId="4CF6813E" w14:textId="77777777" w:rsidR="00F25E12" w:rsidRPr="00C55B3E" w:rsidRDefault="00F25E12" w:rsidP="00C55B3E">
      <w:pPr>
        <w:spacing w:line="240" w:lineRule="auto"/>
        <w:rPr>
          <w:noProof/>
          <w:szCs w:val="22"/>
        </w:rPr>
      </w:pPr>
    </w:p>
    <w:p w14:paraId="27C9069C" w14:textId="77777777" w:rsidR="00F25E12" w:rsidRPr="00C55B3E" w:rsidRDefault="00E72454" w:rsidP="006C1E57">
      <w:pPr>
        <w:pStyle w:val="TitreLabelling"/>
      </w:pPr>
      <w:r w:rsidRPr="00C55B3E">
        <w:t>2.</w:t>
      </w:r>
      <w:r w:rsidRPr="00C55B3E">
        <w:tab/>
      </w:r>
      <w:r w:rsidR="00E14F6A" w:rsidRPr="00C55B3E">
        <w:t>AZ ALKALMAZÁSSAL KAPCSOLATOS TUDNIVALÓK</w:t>
      </w:r>
    </w:p>
    <w:p w14:paraId="660F5567" w14:textId="77777777" w:rsidR="00F25E12" w:rsidRPr="00C55B3E" w:rsidRDefault="00F25E12">
      <w:pPr>
        <w:spacing w:line="240" w:lineRule="auto"/>
        <w:rPr>
          <w:noProof/>
          <w:szCs w:val="22"/>
        </w:rPr>
      </w:pPr>
    </w:p>
    <w:p w14:paraId="754C3C3D" w14:textId="77777777" w:rsidR="00F25E12" w:rsidRPr="00C55B3E" w:rsidRDefault="00E14F6A">
      <w:pPr>
        <w:spacing w:line="240" w:lineRule="auto"/>
        <w:rPr>
          <w:noProof/>
          <w:szCs w:val="22"/>
        </w:rPr>
      </w:pPr>
      <w:r w:rsidRPr="00C55B3E">
        <w:rPr>
          <w:highlight w:val="lightGray"/>
        </w:rPr>
        <w:t>Nem releváns</w:t>
      </w:r>
      <w:r w:rsidR="002837A1" w:rsidRPr="00C55B3E">
        <w:rPr>
          <w:highlight w:val="lightGray"/>
        </w:rPr>
        <w:t>.</w:t>
      </w:r>
    </w:p>
    <w:p w14:paraId="08AFD89D" w14:textId="77777777" w:rsidR="00F25E12" w:rsidRPr="00C55B3E" w:rsidRDefault="00F25E12">
      <w:pPr>
        <w:spacing w:line="240" w:lineRule="auto"/>
        <w:rPr>
          <w:noProof/>
          <w:szCs w:val="22"/>
        </w:rPr>
      </w:pPr>
    </w:p>
    <w:p w14:paraId="5D15BA9A" w14:textId="77777777" w:rsidR="002837A1" w:rsidRPr="00C55B3E" w:rsidRDefault="002837A1">
      <w:pPr>
        <w:spacing w:line="240" w:lineRule="auto"/>
        <w:rPr>
          <w:noProof/>
          <w:szCs w:val="22"/>
        </w:rPr>
      </w:pPr>
    </w:p>
    <w:p w14:paraId="25A48F4C" w14:textId="77777777" w:rsidR="00F25E12" w:rsidRPr="00C55B3E" w:rsidRDefault="00E72454">
      <w:pPr>
        <w:pStyle w:val="TitreLabelling"/>
      </w:pPr>
      <w:r w:rsidRPr="00C55B3E">
        <w:t>3.</w:t>
      </w:r>
      <w:r w:rsidRPr="00C55B3E">
        <w:tab/>
        <w:t>LEJÁRATI IDŐ</w:t>
      </w:r>
    </w:p>
    <w:p w14:paraId="351A18EC" w14:textId="77777777" w:rsidR="00F25E12" w:rsidRPr="00C55B3E" w:rsidRDefault="00F25E12">
      <w:pPr>
        <w:spacing w:line="240" w:lineRule="auto"/>
      </w:pPr>
    </w:p>
    <w:p w14:paraId="453AE60F" w14:textId="4F79003E" w:rsidR="00F25E12" w:rsidRPr="00C55B3E" w:rsidRDefault="00E14F6A">
      <w:pPr>
        <w:tabs>
          <w:tab w:val="clear" w:pos="567"/>
        </w:tabs>
        <w:spacing w:line="240" w:lineRule="auto"/>
        <w:rPr>
          <w:noProof/>
        </w:rPr>
      </w:pPr>
      <w:r w:rsidRPr="00C55B3E">
        <w:t>EXP</w:t>
      </w:r>
    </w:p>
    <w:p w14:paraId="7F989C7F" w14:textId="77777777" w:rsidR="00F25E12" w:rsidRPr="00C55B3E" w:rsidRDefault="00F25E12">
      <w:pPr>
        <w:spacing w:line="240" w:lineRule="auto"/>
      </w:pPr>
    </w:p>
    <w:p w14:paraId="1CB8A62E" w14:textId="77777777" w:rsidR="00F25E12" w:rsidRPr="00C55B3E" w:rsidRDefault="00F25E12">
      <w:pPr>
        <w:spacing w:line="240" w:lineRule="auto"/>
      </w:pPr>
    </w:p>
    <w:p w14:paraId="72CBF7DE" w14:textId="03DA70A5" w:rsidR="00F25E12" w:rsidRPr="00C55B3E" w:rsidRDefault="00E72454">
      <w:pPr>
        <w:pStyle w:val="TitreLabelling"/>
      </w:pPr>
      <w:r w:rsidRPr="00C55B3E">
        <w:t>4.</w:t>
      </w:r>
      <w:r w:rsidRPr="00C55B3E">
        <w:tab/>
      </w:r>
      <w:r w:rsidR="006522F9">
        <w:t xml:space="preserve">A </w:t>
      </w:r>
      <w:r w:rsidRPr="00C55B3E">
        <w:t>GYÁRTÁSI TÉTEL SZÁMA</w:t>
      </w:r>
    </w:p>
    <w:p w14:paraId="15F0F297" w14:textId="77777777" w:rsidR="00F25E12" w:rsidRPr="00C55B3E" w:rsidRDefault="00F25E12">
      <w:pPr>
        <w:tabs>
          <w:tab w:val="clear" w:pos="567"/>
          <w:tab w:val="left" w:pos="1277"/>
        </w:tabs>
        <w:spacing w:line="240" w:lineRule="auto"/>
        <w:ind w:right="113"/>
      </w:pPr>
    </w:p>
    <w:p w14:paraId="579756E8" w14:textId="77777777" w:rsidR="00F25E12" w:rsidRPr="00C55B3E" w:rsidRDefault="00E14F6A">
      <w:pPr>
        <w:spacing w:line="240" w:lineRule="auto"/>
        <w:rPr>
          <w:iCs/>
          <w:noProof/>
          <w:szCs w:val="22"/>
        </w:rPr>
      </w:pPr>
      <w:r w:rsidRPr="00C55B3E">
        <w:t>Lot</w:t>
      </w:r>
    </w:p>
    <w:p w14:paraId="63EDEA21" w14:textId="77777777" w:rsidR="00F25E12" w:rsidRPr="00C55B3E" w:rsidRDefault="00F25E12">
      <w:pPr>
        <w:tabs>
          <w:tab w:val="clear" w:pos="567"/>
          <w:tab w:val="left" w:pos="1277"/>
        </w:tabs>
        <w:spacing w:line="240" w:lineRule="auto"/>
        <w:ind w:right="113"/>
      </w:pPr>
    </w:p>
    <w:p w14:paraId="393BEAC0" w14:textId="77777777" w:rsidR="00F25E12" w:rsidRPr="00C55B3E" w:rsidRDefault="00F25E12">
      <w:pPr>
        <w:spacing w:line="240" w:lineRule="auto"/>
        <w:ind w:right="113"/>
      </w:pPr>
    </w:p>
    <w:p w14:paraId="4AA99DC4" w14:textId="77777777" w:rsidR="00F25E12" w:rsidRPr="00C55B3E" w:rsidRDefault="00E72454">
      <w:pPr>
        <w:pStyle w:val="TitreLabelling"/>
      </w:pPr>
      <w:r w:rsidRPr="00C55B3E">
        <w:t>5.</w:t>
      </w:r>
      <w:r w:rsidRPr="00C55B3E">
        <w:tab/>
        <w:t xml:space="preserve">A TARTALOM </w:t>
      </w:r>
      <w:r w:rsidR="00E14F6A" w:rsidRPr="00C55B3E">
        <w:t>TÖMEGRE</w:t>
      </w:r>
      <w:r w:rsidRPr="00C55B3E">
        <w:t>, TÉRFOGATRA VAGY EGYSÉGRE VONATKOZTATVA</w:t>
      </w:r>
    </w:p>
    <w:p w14:paraId="6816561F" w14:textId="77777777" w:rsidR="00F25E12" w:rsidRPr="00C55B3E" w:rsidRDefault="00F25E12">
      <w:pPr>
        <w:spacing w:line="240" w:lineRule="auto"/>
        <w:ind w:right="113"/>
        <w:rPr>
          <w:noProof/>
          <w:szCs w:val="22"/>
        </w:rPr>
      </w:pPr>
    </w:p>
    <w:p w14:paraId="3BF2CF02" w14:textId="48A3FB9E" w:rsidR="00F25E12" w:rsidRPr="00C55B3E" w:rsidRDefault="00E475E6">
      <w:pPr>
        <w:spacing w:line="240" w:lineRule="auto"/>
        <w:ind w:right="113"/>
        <w:rPr>
          <w:noProof/>
          <w:szCs w:val="22"/>
          <w:highlight w:val="lightGray"/>
        </w:rPr>
      </w:pPr>
      <w:r w:rsidRPr="00C55B3E">
        <w:rPr>
          <w:highlight w:val="lightGray"/>
        </w:rPr>
        <w:t>7,5</w:t>
      </w:r>
      <w:r w:rsidR="00E72454" w:rsidRPr="00C55B3E">
        <w:rPr>
          <w:highlight w:val="lightGray"/>
        </w:rPr>
        <w:t> ml</w:t>
      </w:r>
    </w:p>
    <w:p w14:paraId="6CFC6135" w14:textId="55F8A886" w:rsidR="00F25E12" w:rsidRPr="00C55B3E" w:rsidRDefault="00E475E6">
      <w:pPr>
        <w:spacing w:line="240" w:lineRule="auto"/>
        <w:ind w:right="113"/>
        <w:rPr>
          <w:noProof/>
          <w:szCs w:val="22"/>
        </w:rPr>
      </w:pPr>
      <w:r w:rsidRPr="00C55B3E">
        <w:rPr>
          <w:highlight w:val="lightGray"/>
        </w:rPr>
        <w:t>10</w:t>
      </w:r>
      <w:r w:rsidR="00E72454" w:rsidRPr="00C55B3E">
        <w:rPr>
          <w:highlight w:val="lightGray"/>
        </w:rPr>
        <w:t> ml</w:t>
      </w:r>
    </w:p>
    <w:p w14:paraId="292A1428" w14:textId="77777777" w:rsidR="00F25E12" w:rsidRPr="00C55B3E" w:rsidRDefault="00F25E12">
      <w:pPr>
        <w:spacing w:line="240" w:lineRule="auto"/>
        <w:ind w:right="113"/>
        <w:rPr>
          <w:noProof/>
          <w:szCs w:val="22"/>
        </w:rPr>
      </w:pPr>
    </w:p>
    <w:p w14:paraId="4E541D92" w14:textId="77777777" w:rsidR="0079722C" w:rsidRPr="00C55B3E" w:rsidRDefault="0079722C">
      <w:pPr>
        <w:spacing w:line="240" w:lineRule="auto"/>
        <w:ind w:right="113"/>
        <w:rPr>
          <w:noProof/>
          <w:szCs w:val="22"/>
        </w:rPr>
      </w:pPr>
    </w:p>
    <w:p w14:paraId="0BFF381E" w14:textId="5604A795" w:rsidR="00F25E12" w:rsidRPr="00C55B3E" w:rsidRDefault="00E72454">
      <w:pPr>
        <w:pStyle w:val="TitreLabelling"/>
      </w:pPr>
      <w:r w:rsidRPr="00C55B3E">
        <w:t>6.</w:t>
      </w:r>
      <w:r w:rsidRPr="00C55B3E">
        <w:tab/>
        <w:t>EGYÉB</w:t>
      </w:r>
      <w:r w:rsidR="006522F9">
        <w:t xml:space="preserve"> INFORMÁCIÓK</w:t>
      </w:r>
    </w:p>
    <w:p w14:paraId="591894B7" w14:textId="77777777" w:rsidR="00F25E12" w:rsidRPr="00C55B3E" w:rsidRDefault="00F25E12">
      <w:pPr>
        <w:spacing w:line="240" w:lineRule="auto"/>
        <w:ind w:right="113"/>
        <w:rPr>
          <w:noProof/>
          <w:szCs w:val="22"/>
        </w:rPr>
      </w:pPr>
    </w:p>
    <w:p w14:paraId="1F0E04B4" w14:textId="77777777" w:rsidR="00F25E12" w:rsidRPr="00C55B3E" w:rsidRDefault="00E72454">
      <w:pPr>
        <w:spacing w:line="240" w:lineRule="auto"/>
        <w:rPr>
          <w:noProof/>
          <w:szCs w:val="22"/>
          <w:shd w:val="clear" w:color="auto" w:fill="CCCCCC"/>
        </w:rPr>
      </w:pPr>
      <w:r w:rsidRPr="00C55B3E">
        <w:rPr>
          <w:shd w:val="clear" w:color="auto" w:fill="CCCCCC"/>
        </w:rPr>
        <w:t xml:space="preserve">Nem </w:t>
      </w:r>
      <w:r w:rsidR="00E14F6A" w:rsidRPr="00C55B3E">
        <w:rPr>
          <w:shd w:val="clear" w:color="auto" w:fill="CCCCCC"/>
        </w:rPr>
        <w:t>releváns</w:t>
      </w:r>
      <w:r w:rsidRPr="00C55B3E">
        <w:rPr>
          <w:shd w:val="clear" w:color="auto" w:fill="CCCCCC"/>
        </w:rPr>
        <w:t>.</w:t>
      </w:r>
    </w:p>
    <w:p w14:paraId="77D72728" w14:textId="77777777" w:rsidR="002837A1" w:rsidRPr="00C55B3E" w:rsidRDefault="00E72454">
      <w:pPr>
        <w:tabs>
          <w:tab w:val="clear" w:pos="567"/>
        </w:tabs>
        <w:spacing w:line="240" w:lineRule="auto"/>
      </w:pPr>
      <w:r w:rsidRPr="00C55B3E">
        <w:br w:type="page"/>
      </w:r>
    </w:p>
    <w:p w14:paraId="14062B76" w14:textId="77777777" w:rsidR="0079497B" w:rsidRPr="00C55B3E" w:rsidRDefault="0079497B" w:rsidP="008D5A36">
      <w:pPr>
        <w:spacing w:line="240" w:lineRule="auto"/>
      </w:pPr>
    </w:p>
    <w:p w14:paraId="4BBE0025" w14:textId="77777777" w:rsidR="0080665C" w:rsidRPr="00C55B3E" w:rsidRDefault="0080665C" w:rsidP="008D5A36">
      <w:pPr>
        <w:spacing w:line="240" w:lineRule="auto"/>
        <w:rPr>
          <w:noProof/>
        </w:rPr>
      </w:pPr>
    </w:p>
    <w:p w14:paraId="531860B5" w14:textId="77777777" w:rsidR="009C61D4" w:rsidRPr="00C55B3E" w:rsidRDefault="009C61D4" w:rsidP="008D5A36">
      <w:pPr>
        <w:spacing w:line="240" w:lineRule="auto"/>
        <w:rPr>
          <w:b/>
          <w:noProof/>
        </w:rPr>
      </w:pPr>
    </w:p>
    <w:p w14:paraId="6942F4B7" w14:textId="77777777" w:rsidR="009C61D4" w:rsidRPr="00C55B3E" w:rsidRDefault="009C61D4" w:rsidP="008D5A36">
      <w:pPr>
        <w:spacing w:line="240" w:lineRule="auto"/>
        <w:rPr>
          <w:b/>
          <w:noProof/>
        </w:rPr>
      </w:pPr>
    </w:p>
    <w:p w14:paraId="48B2FF13" w14:textId="77777777" w:rsidR="009C61D4" w:rsidRPr="00C55B3E" w:rsidRDefault="009C61D4" w:rsidP="008D5A36">
      <w:pPr>
        <w:spacing w:line="240" w:lineRule="auto"/>
        <w:rPr>
          <w:b/>
          <w:noProof/>
        </w:rPr>
      </w:pPr>
    </w:p>
    <w:p w14:paraId="15F059A4" w14:textId="77777777" w:rsidR="009C61D4" w:rsidRPr="00C55B3E" w:rsidRDefault="009C61D4" w:rsidP="008D5A36">
      <w:pPr>
        <w:spacing w:line="240" w:lineRule="auto"/>
        <w:rPr>
          <w:b/>
          <w:noProof/>
        </w:rPr>
      </w:pPr>
    </w:p>
    <w:p w14:paraId="40ABA4F8" w14:textId="77777777" w:rsidR="009C61D4" w:rsidRPr="00C55B3E" w:rsidRDefault="009C61D4" w:rsidP="008D5A36">
      <w:pPr>
        <w:spacing w:line="240" w:lineRule="auto"/>
        <w:rPr>
          <w:b/>
          <w:noProof/>
        </w:rPr>
      </w:pPr>
    </w:p>
    <w:p w14:paraId="13E4A75F" w14:textId="77777777" w:rsidR="009C61D4" w:rsidRPr="00C55B3E" w:rsidRDefault="009C61D4" w:rsidP="008D5A36">
      <w:pPr>
        <w:spacing w:line="240" w:lineRule="auto"/>
        <w:rPr>
          <w:b/>
          <w:noProof/>
        </w:rPr>
      </w:pPr>
    </w:p>
    <w:p w14:paraId="45F5A2DB" w14:textId="77777777" w:rsidR="009C61D4" w:rsidRPr="00C55B3E" w:rsidRDefault="009C61D4" w:rsidP="008D5A36">
      <w:pPr>
        <w:spacing w:line="240" w:lineRule="auto"/>
        <w:rPr>
          <w:b/>
          <w:noProof/>
        </w:rPr>
      </w:pPr>
    </w:p>
    <w:p w14:paraId="7B758000" w14:textId="77777777" w:rsidR="009C61D4" w:rsidRPr="00C55B3E" w:rsidRDefault="009C61D4" w:rsidP="008D5A36">
      <w:pPr>
        <w:spacing w:line="240" w:lineRule="auto"/>
        <w:rPr>
          <w:b/>
          <w:noProof/>
        </w:rPr>
      </w:pPr>
    </w:p>
    <w:p w14:paraId="65BC7509" w14:textId="77777777" w:rsidR="009C61D4" w:rsidRPr="00C55B3E" w:rsidRDefault="009C61D4" w:rsidP="008D5A36">
      <w:pPr>
        <w:spacing w:line="240" w:lineRule="auto"/>
        <w:rPr>
          <w:b/>
          <w:noProof/>
        </w:rPr>
      </w:pPr>
    </w:p>
    <w:p w14:paraId="09E2CFFC" w14:textId="77777777" w:rsidR="009C61D4" w:rsidRPr="00C55B3E" w:rsidRDefault="009C61D4" w:rsidP="008D5A36">
      <w:pPr>
        <w:spacing w:line="240" w:lineRule="auto"/>
        <w:rPr>
          <w:b/>
          <w:noProof/>
        </w:rPr>
      </w:pPr>
    </w:p>
    <w:p w14:paraId="5D51B7BC" w14:textId="77777777" w:rsidR="009C61D4" w:rsidRPr="00C55B3E" w:rsidRDefault="009C61D4" w:rsidP="008D5A36">
      <w:pPr>
        <w:spacing w:line="240" w:lineRule="auto"/>
        <w:rPr>
          <w:b/>
          <w:noProof/>
        </w:rPr>
      </w:pPr>
    </w:p>
    <w:p w14:paraId="23028230" w14:textId="77777777" w:rsidR="009C61D4" w:rsidRPr="00C55B3E" w:rsidRDefault="009C61D4" w:rsidP="008D5A36">
      <w:pPr>
        <w:spacing w:line="240" w:lineRule="auto"/>
        <w:rPr>
          <w:b/>
          <w:noProof/>
        </w:rPr>
      </w:pPr>
    </w:p>
    <w:p w14:paraId="32492B94" w14:textId="77777777" w:rsidR="009C61D4" w:rsidRPr="00C55B3E" w:rsidRDefault="009C61D4" w:rsidP="008D5A36">
      <w:pPr>
        <w:spacing w:line="240" w:lineRule="auto"/>
        <w:rPr>
          <w:b/>
          <w:noProof/>
        </w:rPr>
      </w:pPr>
    </w:p>
    <w:p w14:paraId="3C1992D3" w14:textId="77777777" w:rsidR="009C61D4" w:rsidRPr="00C55B3E" w:rsidRDefault="009C61D4" w:rsidP="008D5A36">
      <w:pPr>
        <w:spacing w:line="240" w:lineRule="auto"/>
        <w:rPr>
          <w:b/>
          <w:noProof/>
        </w:rPr>
      </w:pPr>
    </w:p>
    <w:p w14:paraId="3C227C1F" w14:textId="77777777" w:rsidR="009C61D4" w:rsidRPr="00C55B3E" w:rsidRDefault="009C61D4" w:rsidP="008D5A36">
      <w:pPr>
        <w:spacing w:line="240" w:lineRule="auto"/>
        <w:rPr>
          <w:b/>
          <w:noProof/>
        </w:rPr>
      </w:pPr>
    </w:p>
    <w:p w14:paraId="12009871" w14:textId="77777777" w:rsidR="009C61D4" w:rsidRPr="00C55B3E" w:rsidRDefault="009C61D4" w:rsidP="008D5A36">
      <w:pPr>
        <w:spacing w:line="240" w:lineRule="auto"/>
        <w:rPr>
          <w:b/>
          <w:noProof/>
        </w:rPr>
      </w:pPr>
    </w:p>
    <w:p w14:paraId="3BE4DF19" w14:textId="77777777" w:rsidR="009C61D4" w:rsidRPr="00C55B3E" w:rsidRDefault="009C61D4" w:rsidP="008D5A36">
      <w:pPr>
        <w:spacing w:line="240" w:lineRule="auto"/>
        <w:rPr>
          <w:b/>
          <w:noProof/>
        </w:rPr>
      </w:pPr>
    </w:p>
    <w:p w14:paraId="564F96D3" w14:textId="77777777" w:rsidR="009C61D4" w:rsidRPr="00C55B3E" w:rsidRDefault="009C61D4" w:rsidP="008D5A36">
      <w:pPr>
        <w:spacing w:line="240" w:lineRule="auto"/>
        <w:rPr>
          <w:b/>
          <w:noProof/>
        </w:rPr>
      </w:pPr>
    </w:p>
    <w:p w14:paraId="465A0733" w14:textId="77777777" w:rsidR="009C61D4" w:rsidRPr="00C55B3E" w:rsidRDefault="009C61D4" w:rsidP="008D5A36">
      <w:pPr>
        <w:spacing w:line="240" w:lineRule="auto"/>
        <w:rPr>
          <w:b/>
          <w:noProof/>
        </w:rPr>
      </w:pPr>
    </w:p>
    <w:p w14:paraId="06D3149C" w14:textId="77777777" w:rsidR="009C61D4" w:rsidRPr="00C55B3E" w:rsidRDefault="009C61D4" w:rsidP="008D5A36">
      <w:pPr>
        <w:spacing w:line="240" w:lineRule="auto"/>
        <w:rPr>
          <w:b/>
          <w:noProof/>
        </w:rPr>
      </w:pPr>
    </w:p>
    <w:p w14:paraId="6ACA596B" w14:textId="77777777" w:rsidR="009C61D4" w:rsidRPr="00C55B3E" w:rsidRDefault="009C61D4" w:rsidP="008D5A36">
      <w:pPr>
        <w:spacing w:line="240" w:lineRule="auto"/>
        <w:rPr>
          <w:b/>
          <w:noProof/>
        </w:rPr>
      </w:pPr>
    </w:p>
    <w:p w14:paraId="6FD55947" w14:textId="77777777" w:rsidR="009C61D4" w:rsidRPr="00C55B3E" w:rsidRDefault="00E72454" w:rsidP="008D5A36">
      <w:pPr>
        <w:pStyle w:val="Titre2"/>
        <w:spacing w:line="240" w:lineRule="auto"/>
        <w:jc w:val="center"/>
        <w:rPr>
          <w:noProof/>
        </w:rPr>
      </w:pPr>
      <w:r w:rsidRPr="00C55B3E">
        <w:t>B. BETEGTÁJÉKOZTATÓ</w:t>
      </w:r>
    </w:p>
    <w:p w14:paraId="66CED8ED" w14:textId="77777777" w:rsidR="00386DB2" w:rsidRPr="00C55B3E" w:rsidRDefault="00386DB2" w:rsidP="008D5A36">
      <w:pPr>
        <w:spacing w:line="240" w:lineRule="auto"/>
        <w:rPr>
          <w:b/>
        </w:rPr>
      </w:pPr>
    </w:p>
    <w:p w14:paraId="2864D7BD" w14:textId="77777777" w:rsidR="00386DB2" w:rsidRPr="00C55B3E" w:rsidRDefault="00E72454" w:rsidP="008D5A36">
      <w:pPr>
        <w:spacing w:line="240" w:lineRule="auto"/>
      </w:pPr>
      <w:r w:rsidRPr="00C55B3E">
        <w:br w:type="page"/>
      </w:r>
    </w:p>
    <w:p w14:paraId="3FB526C2" w14:textId="0360F31F" w:rsidR="00386DB2" w:rsidRPr="00C55B3E" w:rsidRDefault="00E14F6A" w:rsidP="008D5A36">
      <w:pPr>
        <w:spacing w:line="240" w:lineRule="auto"/>
        <w:jc w:val="center"/>
        <w:rPr>
          <w:b/>
          <w:bCs/>
          <w:noProof/>
        </w:rPr>
      </w:pPr>
      <w:r w:rsidRPr="00C55B3E">
        <w:rPr>
          <w:b/>
        </w:rPr>
        <w:lastRenderedPageBreak/>
        <w:t>Betegtájékoztató:</w:t>
      </w:r>
      <w:r w:rsidR="00E72454" w:rsidRPr="00C55B3E">
        <w:rPr>
          <w:b/>
        </w:rPr>
        <w:t xml:space="preserve"> Információk </w:t>
      </w:r>
      <w:r w:rsidR="00A4066D">
        <w:rPr>
          <w:b/>
        </w:rPr>
        <w:t xml:space="preserve">a </w:t>
      </w:r>
      <w:r w:rsidR="00E72454" w:rsidRPr="00C55B3E">
        <w:rPr>
          <w:b/>
        </w:rPr>
        <w:t>beteg számára</w:t>
      </w:r>
    </w:p>
    <w:p w14:paraId="239CA3B0" w14:textId="77777777" w:rsidR="00386DB2" w:rsidRPr="00C55B3E" w:rsidRDefault="00386DB2" w:rsidP="00C55B3E">
      <w:pPr>
        <w:numPr>
          <w:ilvl w:val="12"/>
          <w:numId w:val="0"/>
        </w:numPr>
        <w:shd w:val="clear" w:color="auto" w:fill="FFFFFF"/>
        <w:tabs>
          <w:tab w:val="clear" w:pos="567"/>
        </w:tabs>
        <w:spacing w:line="240" w:lineRule="auto"/>
        <w:jc w:val="center"/>
        <w:rPr>
          <w:noProof/>
        </w:rPr>
      </w:pPr>
    </w:p>
    <w:p w14:paraId="4B406E27" w14:textId="77777777" w:rsidR="00386DB2" w:rsidRPr="00C55B3E" w:rsidRDefault="00E72454" w:rsidP="008D5A36">
      <w:pPr>
        <w:spacing w:line="240" w:lineRule="auto"/>
        <w:jc w:val="center"/>
        <w:rPr>
          <w:b/>
          <w:bCs/>
          <w:noProof/>
        </w:rPr>
      </w:pPr>
      <w:r w:rsidRPr="00C55B3E">
        <w:rPr>
          <w:b/>
        </w:rPr>
        <w:t>Elucirem 0,5 mmol/ml oldatos injekció</w:t>
      </w:r>
    </w:p>
    <w:p w14:paraId="01CEB87F" w14:textId="77777777" w:rsidR="00386DB2" w:rsidRPr="00C55B3E" w:rsidRDefault="00E119EF" w:rsidP="00C55B3E">
      <w:pPr>
        <w:numPr>
          <w:ilvl w:val="12"/>
          <w:numId w:val="0"/>
        </w:numPr>
        <w:tabs>
          <w:tab w:val="clear" w:pos="567"/>
        </w:tabs>
        <w:spacing w:line="240" w:lineRule="auto"/>
        <w:jc w:val="center"/>
      </w:pPr>
      <w:r w:rsidRPr="00C55B3E">
        <w:t>gadopiklenol</w:t>
      </w:r>
    </w:p>
    <w:p w14:paraId="728889F2" w14:textId="77777777" w:rsidR="0025304F" w:rsidRPr="00C55B3E" w:rsidRDefault="0025304F" w:rsidP="00C55B3E">
      <w:pPr>
        <w:numPr>
          <w:ilvl w:val="12"/>
          <w:numId w:val="0"/>
        </w:numPr>
        <w:tabs>
          <w:tab w:val="clear" w:pos="567"/>
        </w:tabs>
        <w:spacing w:line="240" w:lineRule="auto"/>
        <w:jc w:val="center"/>
        <w:rPr>
          <w:noProof/>
        </w:rPr>
      </w:pPr>
    </w:p>
    <w:p w14:paraId="7B20F064" w14:textId="77777777" w:rsidR="00065575" w:rsidRPr="006C1E57" w:rsidRDefault="00C7689E" w:rsidP="006C1E57">
      <w:pPr>
        <w:spacing w:line="240" w:lineRule="auto"/>
      </w:pPr>
      <w:r w:rsidRPr="00C55B3E">
        <w:rPr>
          <w:noProof/>
          <w:lang w:eastAsia="hu-HU"/>
        </w:rPr>
        <w:drawing>
          <wp:inline distT="0" distB="0" distL="0" distR="0" wp14:anchorId="2636B18F" wp14:editId="1B46752C">
            <wp:extent cx="200025" cy="171450"/>
            <wp:effectExtent l="0" t="0" r="0" b="0"/>
            <wp:docPr id="2"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T_1000x858p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r w:rsidR="00065575" w:rsidRPr="00C55B3E">
        <w:t xml:space="preserve">Ez a gyógyszer fokozott felügyelet alatt áll, mely lehetővé </w:t>
      </w:r>
      <w:r w:rsidR="00065575" w:rsidRPr="006C1E57">
        <w:t>teszi az új gyógyszerbiztonsági információk gyors azonosítását. Ehhez Ön is hozzájárulhat a tudomására jutó bármilyen mellékhatás bejelentésével.</w:t>
      </w:r>
    </w:p>
    <w:p w14:paraId="268FD3E2" w14:textId="395B9326" w:rsidR="00BE1943" w:rsidRPr="00C55B3E" w:rsidRDefault="00065575">
      <w:pPr>
        <w:spacing w:line="240" w:lineRule="auto"/>
        <w:rPr>
          <w:szCs w:val="22"/>
        </w:rPr>
      </w:pPr>
      <w:r w:rsidRPr="00C55B3E">
        <w:t>A mellékhatások jelentésének módjairól a 4. pont végén (Mellékhatások bejelentése) talál további</w:t>
      </w:r>
      <w:r w:rsidR="00066A8C">
        <w:t xml:space="preserve"> </w:t>
      </w:r>
      <w:r w:rsidRPr="00C55B3E">
        <w:t>tájékoztatást</w:t>
      </w:r>
      <w:r w:rsidR="00E72454" w:rsidRPr="00C55B3E">
        <w:t>.</w:t>
      </w:r>
    </w:p>
    <w:p w14:paraId="4B2CCA90" w14:textId="77777777" w:rsidR="00065575" w:rsidRPr="00C55B3E" w:rsidRDefault="00065575">
      <w:pPr>
        <w:tabs>
          <w:tab w:val="clear" w:pos="567"/>
        </w:tabs>
        <w:spacing w:line="240" w:lineRule="auto"/>
        <w:rPr>
          <w:noProof/>
        </w:rPr>
      </w:pPr>
    </w:p>
    <w:p w14:paraId="1063C537" w14:textId="0928FD10" w:rsidR="00386DB2" w:rsidRPr="00C55B3E" w:rsidRDefault="00E72454">
      <w:pPr>
        <w:tabs>
          <w:tab w:val="clear" w:pos="567"/>
        </w:tabs>
        <w:suppressAutoHyphens/>
        <w:spacing w:line="240" w:lineRule="auto"/>
        <w:rPr>
          <w:noProof/>
        </w:rPr>
      </w:pPr>
      <w:r w:rsidRPr="00C55B3E">
        <w:rPr>
          <w:b/>
        </w:rPr>
        <w:t xml:space="preserve">Mielőtt beadják ezt </w:t>
      </w:r>
      <w:r w:rsidR="00A4066D">
        <w:rPr>
          <w:b/>
        </w:rPr>
        <w:t xml:space="preserve">a </w:t>
      </w:r>
      <w:r w:rsidRPr="00C55B3E">
        <w:rPr>
          <w:b/>
        </w:rPr>
        <w:t>gyógyszert, olvassa el figyelmesen az alábbi betegtájékoztatót, mert az Ön számára fontos információkat tartalmaz.</w:t>
      </w:r>
    </w:p>
    <w:p w14:paraId="10D06276" w14:textId="048103A4" w:rsidR="00E14F6A" w:rsidRPr="00C55B3E" w:rsidRDefault="00E14F6A" w:rsidP="008D5A36">
      <w:pPr>
        <w:numPr>
          <w:ilvl w:val="0"/>
          <w:numId w:val="1"/>
        </w:numPr>
        <w:spacing w:line="240" w:lineRule="auto"/>
        <w:ind w:left="567" w:right="-2" w:hanging="567"/>
      </w:pPr>
      <w:r w:rsidRPr="00C55B3E">
        <w:t>Tartsa meg a betegtájékoztatót, mert a benne szereplő információkra a későbbiekben is szüksége</w:t>
      </w:r>
      <w:r w:rsidR="00066A8C">
        <w:t xml:space="preserve"> </w:t>
      </w:r>
      <w:r w:rsidRPr="00C55B3E">
        <w:t>lehet</w:t>
      </w:r>
      <w:r w:rsidR="00E72454" w:rsidRPr="00C55B3E">
        <w:t>.</w:t>
      </w:r>
    </w:p>
    <w:p w14:paraId="255E06C3" w14:textId="77777777" w:rsidR="00E14F6A" w:rsidRPr="00C55B3E" w:rsidRDefault="00E72454" w:rsidP="00066A8C">
      <w:pPr>
        <w:pStyle w:val="Paragraphedeliste"/>
        <w:numPr>
          <w:ilvl w:val="0"/>
          <w:numId w:val="1"/>
        </w:numPr>
        <w:spacing w:line="240" w:lineRule="auto"/>
        <w:ind w:left="567" w:right="-2" w:hanging="567"/>
        <w:rPr>
          <w:noProof/>
        </w:rPr>
      </w:pPr>
      <w:r w:rsidRPr="00C55B3E">
        <w:t>További kérdéseivel forduljon kezelőorvosához, radiológusához vagy gyógyszerészéhez.</w:t>
      </w:r>
    </w:p>
    <w:p w14:paraId="23361BAB" w14:textId="05F96D03" w:rsidR="00386DB2" w:rsidRPr="00C55B3E" w:rsidRDefault="007E240D" w:rsidP="00066A8C">
      <w:pPr>
        <w:pStyle w:val="Paragraphedeliste"/>
        <w:numPr>
          <w:ilvl w:val="0"/>
          <w:numId w:val="1"/>
        </w:numPr>
        <w:spacing w:line="240" w:lineRule="auto"/>
        <w:ind w:left="567" w:right="-2" w:hanging="567"/>
      </w:pPr>
      <w:r w:rsidRPr="00C55B3E">
        <w:t xml:space="preserve">Ha Önnél bármilyen mellékhatás jelentkezik, tájékoztassa </w:t>
      </w:r>
      <w:r w:rsidR="00066A8C">
        <w:t xml:space="preserve">erről </w:t>
      </w:r>
      <w:r w:rsidRPr="00C55B3E">
        <w:t>kezelőorvosát, radiológusát vagy gyógyszerészét.</w:t>
      </w:r>
      <w:r w:rsidRPr="00C55B3E">
        <w:rPr>
          <w:color w:val="FF0000"/>
        </w:rPr>
        <w:t xml:space="preserve"> </w:t>
      </w:r>
      <w:r w:rsidRPr="00C55B3E">
        <w:t xml:space="preserve">Ez </w:t>
      </w:r>
      <w:r w:rsidR="00A4066D">
        <w:t xml:space="preserve">a </w:t>
      </w:r>
      <w:r w:rsidRPr="00C55B3E">
        <w:t>betegtájékoztatóban fel nem sorolt bármilyen lehetséges mellékhatásra is vonatkozik. Lásd 4.</w:t>
      </w:r>
      <w:r w:rsidR="00E14F6A" w:rsidRPr="00C55B3E">
        <w:t> pont</w:t>
      </w:r>
      <w:r w:rsidRPr="00C55B3E">
        <w:t>.</w:t>
      </w:r>
    </w:p>
    <w:p w14:paraId="651F7580" w14:textId="77777777" w:rsidR="0025304F" w:rsidRPr="00C55B3E" w:rsidRDefault="0025304F">
      <w:pPr>
        <w:tabs>
          <w:tab w:val="clear" w:pos="567"/>
        </w:tabs>
        <w:spacing w:line="240" w:lineRule="auto"/>
        <w:ind w:right="-2"/>
        <w:rPr>
          <w:noProof/>
        </w:rPr>
      </w:pPr>
    </w:p>
    <w:p w14:paraId="02EBAAE9" w14:textId="77777777" w:rsidR="00E14F6A" w:rsidRPr="00C55B3E" w:rsidRDefault="00E14F6A">
      <w:pPr>
        <w:numPr>
          <w:ilvl w:val="12"/>
          <w:numId w:val="0"/>
        </w:numPr>
        <w:tabs>
          <w:tab w:val="clear" w:pos="567"/>
        </w:tabs>
        <w:spacing w:line="240" w:lineRule="auto"/>
        <w:ind w:right="-2"/>
        <w:rPr>
          <w:b/>
          <w:noProof/>
        </w:rPr>
      </w:pPr>
      <w:r w:rsidRPr="00C55B3E">
        <w:rPr>
          <w:b/>
        </w:rPr>
        <w:t>A betegtájékoztató tartalma:</w:t>
      </w:r>
    </w:p>
    <w:p w14:paraId="26086657" w14:textId="77777777" w:rsidR="00386DB2" w:rsidRPr="00C55B3E" w:rsidRDefault="00386DB2" w:rsidP="008D5A36">
      <w:pPr>
        <w:spacing w:line="240" w:lineRule="auto"/>
        <w:rPr>
          <w:noProof/>
        </w:rPr>
      </w:pPr>
    </w:p>
    <w:p w14:paraId="2B4AEC34" w14:textId="77777777" w:rsidR="00386DB2" w:rsidRPr="00C55B3E" w:rsidRDefault="00E72454" w:rsidP="00C55B3E">
      <w:pPr>
        <w:numPr>
          <w:ilvl w:val="12"/>
          <w:numId w:val="0"/>
        </w:numPr>
        <w:tabs>
          <w:tab w:val="clear" w:pos="567"/>
          <w:tab w:val="left" w:pos="426"/>
        </w:tabs>
        <w:spacing w:line="240" w:lineRule="auto"/>
        <w:ind w:right="-29"/>
        <w:rPr>
          <w:noProof/>
        </w:rPr>
      </w:pPr>
      <w:r w:rsidRPr="00C55B3E">
        <w:t>1.</w:t>
      </w:r>
      <w:r w:rsidRPr="00C55B3E">
        <w:tab/>
        <w:t xml:space="preserve">Milyen típusú gyógyszer az Elucirem és milyen betegségek esetén alkalmazható? </w:t>
      </w:r>
    </w:p>
    <w:p w14:paraId="74545424" w14:textId="77777777" w:rsidR="00386DB2" w:rsidRPr="00C55B3E" w:rsidRDefault="00E72454" w:rsidP="00C55B3E">
      <w:pPr>
        <w:numPr>
          <w:ilvl w:val="12"/>
          <w:numId w:val="0"/>
        </w:numPr>
        <w:tabs>
          <w:tab w:val="clear" w:pos="567"/>
          <w:tab w:val="left" w:pos="426"/>
        </w:tabs>
        <w:spacing w:line="240" w:lineRule="auto"/>
        <w:ind w:right="-29"/>
        <w:rPr>
          <w:noProof/>
        </w:rPr>
      </w:pPr>
      <w:r w:rsidRPr="00C55B3E">
        <w:t>2.</w:t>
      </w:r>
      <w:r w:rsidRPr="00C55B3E">
        <w:tab/>
        <w:t>Tudnivalók az Elucirem alkalmazása előtt</w:t>
      </w:r>
    </w:p>
    <w:p w14:paraId="622CCD55" w14:textId="77777777" w:rsidR="00386DB2" w:rsidRPr="00C55B3E" w:rsidRDefault="00E72454" w:rsidP="006C1E57">
      <w:pPr>
        <w:numPr>
          <w:ilvl w:val="12"/>
          <w:numId w:val="0"/>
        </w:numPr>
        <w:tabs>
          <w:tab w:val="clear" w:pos="567"/>
          <w:tab w:val="left" w:pos="426"/>
        </w:tabs>
        <w:spacing w:line="240" w:lineRule="auto"/>
        <w:ind w:right="-29"/>
        <w:rPr>
          <w:noProof/>
        </w:rPr>
      </w:pPr>
      <w:r w:rsidRPr="00C55B3E">
        <w:t>3.</w:t>
      </w:r>
      <w:r w:rsidRPr="00C55B3E">
        <w:tab/>
        <w:t>Hogyan adják be Önnek az Elucirem-et?</w:t>
      </w:r>
    </w:p>
    <w:p w14:paraId="6BCE1137" w14:textId="77777777" w:rsidR="00386DB2" w:rsidRPr="00C55B3E" w:rsidRDefault="00E72454">
      <w:pPr>
        <w:numPr>
          <w:ilvl w:val="12"/>
          <w:numId w:val="0"/>
        </w:numPr>
        <w:tabs>
          <w:tab w:val="clear" w:pos="567"/>
          <w:tab w:val="left" w:pos="426"/>
        </w:tabs>
        <w:spacing w:line="240" w:lineRule="auto"/>
        <w:ind w:right="-29"/>
        <w:rPr>
          <w:noProof/>
        </w:rPr>
      </w:pPr>
      <w:r w:rsidRPr="00C55B3E">
        <w:t>4.</w:t>
      </w:r>
      <w:r w:rsidRPr="00C55B3E">
        <w:tab/>
        <w:t>Lehetséges mellékhatások</w:t>
      </w:r>
    </w:p>
    <w:p w14:paraId="5B7754EE" w14:textId="77777777" w:rsidR="00386DB2" w:rsidRPr="00C55B3E" w:rsidRDefault="00E72454">
      <w:pPr>
        <w:tabs>
          <w:tab w:val="clear" w:pos="567"/>
          <w:tab w:val="left" w:pos="426"/>
        </w:tabs>
        <w:spacing w:line="240" w:lineRule="auto"/>
        <w:ind w:right="-29"/>
        <w:rPr>
          <w:noProof/>
        </w:rPr>
      </w:pPr>
      <w:r w:rsidRPr="00C55B3E">
        <w:t>5.</w:t>
      </w:r>
      <w:r w:rsidRPr="00C55B3E">
        <w:tab/>
        <w:t>Hogyan kell az Elucirem-et tárolni?</w:t>
      </w:r>
    </w:p>
    <w:p w14:paraId="0C02024F" w14:textId="045702A9" w:rsidR="00386DB2" w:rsidRPr="00C55B3E" w:rsidRDefault="00E72454">
      <w:pPr>
        <w:tabs>
          <w:tab w:val="clear" w:pos="567"/>
          <w:tab w:val="left" w:pos="426"/>
        </w:tabs>
        <w:spacing w:line="240" w:lineRule="auto"/>
        <w:ind w:right="-29"/>
        <w:rPr>
          <w:noProof/>
        </w:rPr>
      </w:pPr>
      <w:r w:rsidRPr="00C55B3E">
        <w:t>6.</w:t>
      </w:r>
      <w:r w:rsidRPr="00C55B3E">
        <w:tab/>
        <w:t>A csomag</w:t>
      </w:r>
      <w:r w:rsidR="00013707">
        <w:t>olás</w:t>
      </w:r>
      <w:r w:rsidRPr="00C55B3E">
        <w:t xml:space="preserve"> tartalma és egyéb információk</w:t>
      </w:r>
    </w:p>
    <w:p w14:paraId="441F4DFE" w14:textId="77777777" w:rsidR="00386DB2" w:rsidRPr="00C55B3E" w:rsidRDefault="00386DB2">
      <w:pPr>
        <w:numPr>
          <w:ilvl w:val="12"/>
          <w:numId w:val="0"/>
        </w:numPr>
        <w:tabs>
          <w:tab w:val="clear" w:pos="567"/>
        </w:tabs>
        <w:spacing w:line="240" w:lineRule="auto"/>
        <w:ind w:right="-2"/>
        <w:rPr>
          <w:noProof/>
        </w:rPr>
      </w:pPr>
    </w:p>
    <w:p w14:paraId="7FFFD313" w14:textId="77777777" w:rsidR="00E14F6A" w:rsidRPr="00C55B3E" w:rsidRDefault="00E14F6A">
      <w:pPr>
        <w:numPr>
          <w:ilvl w:val="12"/>
          <w:numId w:val="0"/>
        </w:numPr>
        <w:tabs>
          <w:tab w:val="clear" w:pos="567"/>
        </w:tabs>
        <w:spacing w:line="240" w:lineRule="auto"/>
        <w:ind w:right="-2"/>
        <w:rPr>
          <w:noProof/>
        </w:rPr>
      </w:pPr>
    </w:p>
    <w:p w14:paraId="14517CE3" w14:textId="77777777" w:rsidR="00386DB2" w:rsidRPr="00C55B3E" w:rsidRDefault="00E72454" w:rsidP="008D5A36">
      <w:pPr>
        <w:pStyle w:val="Titre3"/>
        <w:spacing w:line="240" w:lineRule="auto"/>
        <w:rPr>
          <w:noProof/>
        </w:rPr>
      </w:pPr>
      <w:r w:rsidRPr="00C55B3E">
        <w:t>1.</w:t>
      </w:r>
      <w:r w:rsidRPr="00C55B3E">
        <w:tab/>
        <w:t>Milyen típusú gyógyszer az Elucirem és milyen betegségek esetén alkalmazható?</w:t>
      </w:r>
    </w:p>
    <w:p w14:paraId="1530C30B" w14:textId="77777777" w:rsidR="00386DB2" w:rsidRPr="00C55B3E" w:rsidRDefault="00386DB2" w:rsidP="00C55B3E">
      <w:pPr>
        <w:numPr>
          <w:ilvl w:val="12"/>
          <w:numId w:val="0"/>
        </w:numPr>
        <w:tabs>
          <w:tab w:val="clear" w:pos="567"/>
        </w:tabs>
        <w:spacing w:line="240" w:lineRule="auto"/>
        <w:rPr>
          <w:noProof/>
          <w:szCs w:val="22"/>
        </w:rPr>
      </w:pPr>
    </w:p>
    <w:p w14:paraId="0AB747C7" w14:textId="35F61FD4" w:rsidR="00386DB2" w:rsidRPr="00C55B3E" w:rsidRDefault="00E72454" w:rsidP="00C55B3E">
      <w:pPr>
        <w:tabs>
          <w:tab w:val="clear" w:pos="567"/>
        </w:tabs>
        <w:spacing w:line="240" w:lineRule="auto"/>
      </w:pPr>
      <w:bookmarkStart w:id="21" w:name="_Hlk112792754"/>
      <w:r w:rsidRPr="00C55B3E">
        <w:t xml:space="preserve">Az Elucirem egy kontrasztanyag, amely fokozza </w:t>
      </w:r>
      <w:r w:rsidR="00A4066D">
        <w:t xml:space="preserve">a </w:t>
      </w:r>
      <w:r w:rsidRPr="00C55B3E">
        <w:t>mágneses rezonanci</w:t>
      </w:r>
      <w:r w:rsidR="00C272A0">
        <w:t>ás</w:t>
      </w:r>
      <w:r w:rsidRPr="00C55B3E">
        <w:t xml:space="preserve"> képalkotó (MRI) vizsgálatok során kapott képek kontrasztját. Az Elucirem hatóanyaga </w:t>
      </w:r>
      <w:r w:rsidR="00A4066D">
        <w:t xml:space="preserve">a </w:t>
      </w:r>
      <w:r w:rsidR="00E119EF" w:rsidRPr="00C55B3E">
        <w:t>gadopiklenol</w:t>
      </w:r>
      <w:r w:rsidRPr="00C55B3E">
        <w:t>.</w:t>
      </w:r>
    </w:p>
    <w:p w14:paraId="34495B69" w14:textId="77777777" w:rsidR="002A5F53" w:rsidRPr="00C55B3E" w:rsidRDefault="002A5F53" w:rsidP="006C1E57">
      <w:pPr>
        <w:numPr>
          <w:ilvl w:val="12"/>
          <w:numId w:val="0"/>
        </w:numPr>
        <w:tabs>
          <w:tab w:val="clear" w:pos="567"/>
        </w:tabs>
        <w:spacing w:line="240" w:lineRule="auto"/>
        <w:rPr>
          <w:noProof/>
        </w:rPr>
      </w:pPr>
    </w:p>
    <w:p w14:paraId="7D4494DF" w14:textId="4A9AC35E" w:rsidR="00386DB2" w:rsidRPr="00C55B3E" w:rsidRDefault="00C272A0">
      <w:pPr>
        <w:numPr>
          <w:ilvl w:val="12"/>
          <w:numId w:val="0"/>
        </w:numPr>
        <w:tabs>
          <w:tab w:val="clear" w:pos="567"/>
        </w:tabs>
        <w:spacing w:line="240" w:lineRule="auto"/>
        <w:rPr>
          <w:noProof/>
          <w:szCs w:val="22"/>
        </w:rPr>
      </w:pPr>
      <w:r>
        <w:t>Az Elucirem j</w:t>
      </w:r>
      <w:r w:rsidR="00E72454" w:rsidRPr="00C55B3E">
        <w:t xml:space="preserve">avítja </w:t>
      </w:r>
      <w:r w:rsidR="00A4066D">
        <w:t xml:space="preserve">a </w:t>
      </w:r>
      <w:r w:rsidR="00E72454" w:rsidRPr="00C55B3E">
        <w:t xml:space="preserve">test bizonyos részei rendellenes struktúráinak vagy elváltozásainak megjelenítését és elhatárolását, és segít az egészséges és </w:t>
      </w:r>
      <w:r w:rsidR="00A4066D">
        <w:t xml:space="preserve">a </w:t>
      </w:r>
      <w:r w:rsidR="00E72454" w:rsidRPr="00C55B3E">
        <w:t xml:space="preserve">beteg szövetek megkülönböztetésében. </w:t>
      </w:r>
    </w:p>
    <w:p w14:paraId="4B102506" w14:textId="2E45BB4D" w:rsidR="00386DB2" w:rsidRPr="00C55B3E" w:rsidRDefault="005A5206">
      <w:pPr>
        <w:tabs>
          <w:tab w:val="clear" w:pos="567"/>
        </w:tabs>
        <w:spacing w:line="240" w:lineRule="auto"/>
        <w:ind w:right="-2"/>
        <w:rPr>
          <w:noProof/>
          <w:szCs w:val="22"/>
        </w:rPr>
      </w:pPr>
      <w:r w:rsidRPr="00C55B3E">
        <w:t>Alkalmazása f</w:t>
      </w:r>
      <w:r w:rsidR="00E72454" w:rsidRPr="00C55B3E">
        <w:t>elnőttek</w:t>
      </w:r>
      <w:r w:rsidRPr="00C55B3E">
        <w:t>nek</w:t>
      </w:r>
      <w:r w:rsidR="00E72454" w:rsidRPr="00C55B3E">
        <w:t xml:space="preserve"> és gyermekek</w:t>
      </w:r>
      <w:r w:rsidRPr="00C55B3E">
        <w:t>nek</w:t>
      </w:r>
      <w:r w:rsidR="00E72454" w:rsidRPr="00C55B3E">
        <w:t xml:space="preserve"> (2 évesek </w:t>
      </w:r>
      <w:r w:rsidR="00C272A0">
        <w:t xml:space="preserve">vagy </w:t>
      </w:r>
      <w:r w:rsidR="00E72454" w:rsidRPr="00C55B3E">
        <w:t>idősebbek</w:t>
      </w:r>
      <w:r w:rsidR="00C272A0">
        <w:t xml:space="preserve"> számára</w:t>
      </w:r>
      <w:r w:rsidR="00E72454" w:rsidRPr="00C55B3E">
        <w:t xml:space="preserve">) </w:t>
      </w:r>
      <w:r w:rsidRPr="00C55B3E">
        <w:t>javallott</w:t>
      </w:r>
      <w:r w:rsidR="00E72454" w:rsidRPr="00C55B3E">
        <w:t>.</w:t>
      </w:r>
    </w:p>
    <w:bookmarkEnd w:id="21"/>
    <w:p w14:paraId="45693451" w14:textId="77777777" w:rsidR="002A5F53" w:rsidRPr="00C55B3E" w:rsidRDefault="002A5F53">
      <w:pPr>
        <w:tabs>
          <w:tab w:val="clear" w:pos="567"/>
        </w:tabs>
        <w:spacing w:line="240" w:lineRule="auto"/>
        <w:ind w:right="-2"/>
        <w:rPr>
          <w:noProof/>
        </w:rPr>
      </w:pPr>
    </w:p>
    <w:p w14:paraId="7008D8CC" w14:textId="63610B93" w:rsidR="00386DB2" w:rsidRPr="00C55B3E" w:rsidRDefault="00E72454">
      <w:pPr>
        <w:tabs>
          <w:tab w:val="clear" w:pos="567"/>
        </w:tabs>
        <w:spacing w:line="240" w:lineRule="auto"/>
        <w:ind w:right="-2"/>
        <w:rPr>
          <w:noProof/>
          <w:szCs w:val="22"/>
        </w:rPr>
      </w:pPr>
      <w:r w:rsidRPr="00C55B3E">
        <w:t xml:space="preserve">A gyógyszert vénába adott injekció formájában alkalmazzák. Ez </w:t>
      </w:r>
      <w:r w:rsidR="00A4066D">
        <w:t xml:space="preserve">a </w:t>
      </w:r>
      <w:r w:rsidRPr="00C55B3E">
        <w:t xml:space="preserve">gyógyszer kizárólag diagnosztikai célra alkalmazható, és kizárólag </w:t>
      </w:r>
      <w:r w:rsidR="00A4066D">
        <w:t xml:space="preserve">a </w:t>
      </w:r>
      <w:r w:rsidRPr="00C55B3E">
        <w:t>klinikai MRI-vizsgálatok területén jártas egészségügyi szakemberek adhatják be.</w:t>
      </w:r>
    </w:p>
    <w:p w14:paraId="1E71EDFE" w14:textId="77777777" w:rsidR="00386DB2" w:rsidRPr="00C55B3E" w:rsidRDefault="00386DB2">
      <w:pPr>
        <w:tabs>
          <w:tab w:val="clear" w:pos="567"/>
        </w:tabs>
        <w:spacing w:line="240" w:lineRule="auto"/>
        <w:ind w:right="-2"/>
        <w:rPr>
          <w:noProof/>
          <w:szCs w:val="22"/>
        </w:rPr>
      </w:pPr>
    </w:p>
    <w:p w14:paraId="13C3E1B3" w14:textId="77777777" w:rsidR="00FC1E9A" w:rsidRPr="00C55B3E" w:rsidRDefault="00FC1E9A">
      <w:pPr>
        <w:tabs>
          <w:tab w:val="clear" w:pos="567"/>
        </w:tabs>
        <w:spacing w:line="240" w:lineRule="auto"/>
        <w:ind w:right="-2"/>
        <w:rPr>
          <w:noProof/>
          <w:szCs w:val="22"/>
        </w:rPr>
      </w:pPr>
    </w:p>
    <w:p w14:paraId="5CB63AE3" w14:textId="77777777" w:rsidR="00386DB2" w:rsidRPr="00C55B3E" w:rsidRDefault="00E72454" w:rsidP="008D5A36">
      <w:pPr>
        <w:pStyle w:val="Titre3"/>
        <w:spacing w:line="240" w:lineRule="auto"/>
        <w:rPr>
          <w:noProof/>
        </w:rPr>
      </w:pPr>
      <w:r w:rsidRPr="00C55B3E">
        <w:t>2.</w:t>
      </w:r>
      <w:r w:rsidRPr="00C55B3E">
        <w:tab/>
        <w:t>Tudnivalók az Elucirem alkalmazása előtt</w:t>
      </w:r>
    </w:p>
    <w:p w14:paraId="55FDEC68" w14:textId="77777777" w:rsidR="00386DB2" w:rsidRPr="00C55B3E" w:rsidRDefault="00386DB2" w:rsidP="008D5A36">
      <w:pPr>
        <w:spacing w:line="240" w:lineRule="auto"/>
        <w:rPr>
          <w:noProof/>
        </w:rPr>
      </w:pPr>
    </w:p>
    <w:p w14:paraId="096338BD" w14:textId="77777777" w:rsidR="00386DB2" w:rsidRPr="00C55B3E" w:rsidRDefault="00660D29" w:rsidP="008D5A36">
      <w:pPr>
        <w:spacing w:line="240" w:lineRule="auto"/>
        <w:rPr>
          <w:b/>
          <w:bCs/>
          <w:noProof/>
        </w:rPr>
      </w:pPr>
      <w:r w:rsidRPr="00C55B3E">
        <w:rPr>
          <w:b/>
        </w:rPr>
        <w:t>Az Elucirem nem adható be Önnek</w:t>
      </w:r>
    </w:p>
    <w:p w14:paraId="3E844DCD" w14:textId="067850B0" w:rsidR="00F53C4E" w:rsidRPr="00C55B3E" w:rsidRDefault="00E72454" w:rsidP="00C55B3E">
      <w:pPr>
        <w:numPr>
          <w:ilvl w:val="12"/>
          <w:numId w:val="0"/>
        </w:numPr>
        <w:tabs>
          <w:tab w:val="clear" w:pos="567"/>
        </w:tabs>
        <w:spacing w:line="240" w:lineRule="auto"/>
        <w:ind w:left="567" w:hanging="567"/>
        <w:rPr>
          <w:noProof/>
          <w:szCs w:val="22"/>
        </w:rPr>
      </w:pPr>
      <w:r w:rsidRPr="00C55B3E">
        <w:t>-</w:t>
      </w:r>
      <w:r w:rsidRPr="00C55B3E">
        <w:tab/>
        <w:t xml:space="preserve">ha allergiás </w:t>
      </w:r>
      <w:r w:rsidR="00A4066D">
        <w:t xml:space="preserve">a </w:t>
      </w:r>
      <w:r w:rsidR="00E119EF" w:rsidRPr="00C55B3E">
        <w:t>gadopiklenol</w:t>
      </w:r>
      <w:r w:rsidRPr="00C55B3E">
        <w:t xml:space="preserve">ra vagy </w:t>
      </w:r>
      <w:r w:rsidR="00C272A0">
        <w:t xml:space="preserve">a gyógyszer </w:t>
      </w:r>
      <w:r w:rsidRPr="00C55B3E">
        <w:t>(6. pontban felsorolt) egyéb összetevő</w:t>
      </w:r>
      <w:r w:rsidR="00C272A0">
        <w:t>jé</w:t>
      </w:r>
      <w:r w:rsidRPr="00C55B3E">
        <w:t>re</w:t>
      </w:r>
      <w:r w:rsidR="00C272A0">
        <w:t>.</w:t>
      </w:r>
    </w:p>
    <w:p w14:paraId="74A99294" w14:textId="77777777" w:rsidR="00386DB2" w:rsidRPr="00C55B3E" w:rsidRDefault="00386DB2" w:rsidP="00C55B3E">
      <w:pPr>
        <w:numPr>
          <w:ilvl w:val="12"/>
          <w:numId w:val="0"/>
        </w:numPr>
        <w:tabs>
          <w:tab w:val="clear" w:pos="567"/>
        </w:tabs>
        <w:spacing w:line="240" w:lineRule="auto"/>
        <w:ind w:left="567" w:hanging="567"/>
        <w:rPr>
          <w:noProof/>
          <w:szCs w:val="22"/>
        </w:rPr>
      </w:pPr>
    </w:p>
    <w:p w14:paraId="28692131" w14:textId="77777777" w:rsidR="00386DB2" w:rsidRPr="00C55B3E" w:rsidRDefault="00E72454" w:rsidP="008D5A36">
      <w:pPr>
        <w:spacing w:line="240" w:lineRule="auto"/>
        <w:rPr>
          <w:b/>
        </w:rPr>
      </w:pPr>
      <w:r w:rsidRPr="00C55B3E">
        <w:rPr>
          <w:b/>
        </w:rPr>
        <w:t xml:space="preserve">Figyelmeztetések és óvintézkedések </w:t>
      </w:r>
    </w:p>
    <w:p w14:paraId="642B1E27" w14:textId="77777777" w:rsidR="00386DB2" w:rsidRPr="00C55B3E" w:rsidRDefault="00E72454" w:rsidP="00C55B3E">
      <w:pPr>
        <w:numPr>
          <w:ilvl w:val="12"/>
          <w:numId w:val="0"/>
        </w:numPr>
        <w:tabs>
          <w:tab w:val="clear" w:pos="567"/>
        </w:tabs>
        <w:spacing w:line="240" w:lineRule="auto"/>
        <w:rPr>
          <w:noProof/>
        </w:rPr>
      </w:pPr>
      <w:r w:rsidRPr="00C55B3E">
        <w:t>Az Elucirem alkalmazása előtt beszéljen kezelőorvosával, radiológusával vagy gyógyszerészével:</w:t>
      </w:r>
    </w:p>
    <w:p w14:paraId="6530B7B3" w14:textId="5F1CEEDB" w:rsidR="005A5206" w:rsidRPr="00C55B3E" w:rsidRDefault="005A5206" w:rsidP="008D5A36">
      <w:pPr>
        <w:pStyle w:val="Paragraphedeliste"/>
        <w:numPr>
          <w:ilvl w:val="0"/>
          <w:numId w:val="1"/>
        </w:numPr>
        <w:spacing w:line="240" w:lineRule="auto"/>
        <w:ind w:left="567" w:hanging="567"/>
      </w:pPr>
      <w:r w:rsidRPr="00C55B3E">
        <w:t xml:space="preserve">ha </w:t>
      </w:r>
      <w:r w:rsidR="00C272A0">
        <w:t>korábban</w:t>
      </w:r>
      <w:r w:rsidR="00C272A0" w:rsidRPr="00C55B3E">
        <w:t xml:space="preserve"> </w:t>
      </w:r>
      <w:r w:rsidRPr="00C55B3E">
        <w:t xml:space="preserve">bármilyen kontrasztanyaggal kapcsolatban </w:t>
      </w:r>
      <w:r w:rsidR="000F1B80">
        <w:t xml:space="preserve">nemkívánt </w:t>
      </w:r>
      <w:r w:rsidRPr="00C55B3E">
        <w:t>reakció</w:t>
      </w:r>
      <w:r w:rsidR="000F1B80">
        <w:t xml:space="preserve"> lépett fel Önnél;</w:t>
      </w:r>
    </w:p>
    <w:p w14:paraId="19043FB2" w14:textId="1D007A95" w:rsidR="00386DB2" w:rsidRPr="00C55B3E" w:rsidRDefault="00E72454" w:rsidP="00C55B3E">
      <w:pPr>
        <w:pStyle w:val="Paragraphedeliste"/>
        <w:numPr>
          <w:ilvl w:val="0"/>
          <w:numId w:val="1"/>
        </w:numPr>
        <w:tabs>
          <w:tab w:val="clear" w:pos="567"/>
        </w:tabs>
        <w:spacing w:line="240" w:lineRule="auto"/>
        <w:ind w:left="567" w:hanging="567"/>
        <w:rPr>
          <w:noProof/>
        </w:rPr>
      </w:pPr>
      <w:r w:rsidRPr="00C55B3E">
        <w:t>ha asztmás</w:t>
      </w:r>
      <w:r w:rsidR="000F1B80">
        <w:t>;</w:t>
      </w:r>
    </w:p>
    <w:p w14:paraId="530C5832" w14:textId="74043327" w:rsidR="00386DB2" w:rsidRPr="00C55B3E" w:rsidRDefault="00E72454" w:rsidP="00C55B3E">
      <w:pPr>
        <w:pStyle w:val="Paragraphedeliste"/>
        <w:numPr>
          <w:ilvl w:val="0"/>
          <w:numId w:val="1"/>
        </w:numPr>
        <w:tabs>
          <w:tab w:val="clear" w:pos="567"/>
        </w:tabs>
        <w:spacing w:line="240" w:lineRule="auto"/>
        <w:ind w:left="567" w:hanging="567"/>
        <w:rPr>
          <w:noProof/>
        </w:rPr>
      </w:pPr>
      <w:r w:rsidRPr="00C55B3E">
        <w:t>ha kórtörténetében allergia szerepel (pl. szénanátha, csalánkiütés)</w:t>
      </w:r>
      <w:r w:rsidR="000F1B80">
        <w:t>;</w:t>
      </w:r>
    </w:p>
    <w:p w14:paraId="1BA04969" w14:textId="7A051C1E" w:rsidR="00386DB2" w:rsidRPr="00C55B3E" w:rsidRDefault="00E72454" w:rsidP="006C1E57">
      <w:pPr>
        <w:pStyle w:val="Paragraphedeliste"/>
        <w:numPr>
          <w:ilvl w:val="0"/>
          <w:numId w:val="1"/>
        </w:numPr>
        <w:tabs>
          <w:tab w:val="clear" w:pos="567"/>
        </w:tabs>
        <w:spacing w:line="240" w:lineRule="auto"/>
        <w:ind w:left="567" w:hanging="567"/>
        <w:rPr>
          <w:noProof/>
        </w:rPr>
      </w:pPr>
      <w:r w:rsidRPr="00C55B3E">
        <w:t xml:space="preserve">ha </w:t>
      </w:r>
      <w:r w:rsidR="00A4066D">
        <w:t xml:space="preserve">a </w:t>
      </w:r>
      <w:r w:rsidRPr="00C55B3E">
        <w:t>veséje nem működik megfelelően</w:t>
      </w:r>
      <w:r w:rsidR="000F1B80">
        <w:t>;</w:t>
      </w:r>
    </w:p>
    <w:p w14:paraId="6F2D136A" w14:textId="3114B285" w:rsidR="00EC0569" w:rsidRPr="00C55B3E" w:rsidRDefault="00E72454" w:rsidP="006C1E57">
      <w:pPr>
        <w:pStyle w:val="Paragraphedeliste"/>
        <w:numPr>
          <w:ilvl w:val="0"/>
          <w:numId w:val="1"/>
        </w:numPr>
        <w:tabs>
          <w:tab w:val="clear" w:pos="567"/>
        </w:tabs>
        <w:spacing w:line="240" w:lineRule="auto"/>
        <w:ind w:left="567" w:hanging="567"/>
        <w:rPr>
          <w:noProof/>
        </w:rPr>
      </w:pPr>
      <w:r w:rsidRPr="00C55B3E">
        <w:t>ha görcsrohama volt, vagy epilepszia miatt kezelik</w:t>
      </w:r>
      <w:r w:rsidR="000F1B80">
        <w:t>;</w:t>
      </w:r>
    </w:p>
    <w:p w14:paraId="2F4EB448" w14:textId="7107C934" w:rsidR="00277B40" w:rsidRPr="00C55B3E" w:rsidRDefault="00277B40">
      <w:pPr>
        <w:pStyle w:val="Paragraphedeliste"/>
        <w:numPr>
          <w:ilvl w:val="0"/>
          <w:numId w:val="1"/>
        </w:numPr>
        <w:tabs>
          <w:tab w:val="clear" w:pos="567"/>
        </w:tabs>
        <w:spacing w:line="240" w:lineRule="auto"/>
        <w:ind w:left="567" w:hanging="567"/>
        <w:rPr>
          <w:noProof/>
        </w:rPr>
      </w:pPr>
      <w:r w:rsidRPr="00C55B3E">
        <w:t xml:space="preserve">ha </w:t>
      </w:r>
      <w:r w:rsidR="00A4066D">
        <w:t xml:space="preserve">a </w:t>
      </w:r>
      <w:r w:rsidRPr="00C55B3E">
        <w:t xml:space="preserve">szívét vagy </w:t>
      </w:r>
      <w:r w:rsidR="00A4066D">
        <w:t xml:space="preserve">a </w:t>
      </w:r>
      <w:r w:rsidRPr="00C55B3E">
        <w:t>vérereit érintő betegségben szenved.</w:t>
      </w:r>
    </w:p>
    <w:p w14:paraId="796701D9" w14:textId="77777777" w:rsidR="00386DB2" w:rsidRPr="00C55B3E" w:rsidRDefault="00386DB2">
      <w:pPr>
        <w:pStyle w:val="Paragraphedeliste"/>
        <w:tabs>
          <w:tab w:val="clear" w:pos="567"/>
        </w:tabs>
        <w:spacing w:line="240" w:lineRule="auto"/>
        <w:ind w:left="0"/>
        <w:rPr>
          <w:noProof/>
        </w:rPr>
      </w:pPr>
    </w:p>
    <w:p w14:paraId="7FBEDDE9" w14:textId="71117AD8" w:rsidR="00386DB2" w:rsidRPr="00C55B3E" w:rsidRDefault="00E72454">
      <w:pPr>
        <w:numPr>
          <w:ilvl w:val="12"/>
          <w:numId w:val="0"/>
        </w:numPr>
        <w:tabs>
          <w:tab w:val="clear" w:pos="567"/>
        </w:tabs>
        <w:spacing w:line="240" w:lineRule="auto"/>
        <w:ind w:right="-2"/>
        <w:rPr>
          <w:noProof/>
          <w:szCs w:val="22"/>
        </w:rPr>
      </w:pPr>
      <w:r w:rsidRPr="00C55B3E">
        <w:t xml:space="preserve">Ezekben az esetekben kezelőorvosa fogja eldönteni, hogy </w:t>
      </w:r>
      <w:r w:rsidR="00A4066D">
        <w:t xml:space="preserve">a </w:t>
      </w:r>
      <w:r w:rsidRPr="00C55B3E">
        <w:t xml:space="preserve">tervezett vizsgálat lehetséges-e vagy sem. Ha Eluciremet kap, kezelőorvosa vagy radiológusa megteszi </w:t>
      </w:r>
      <w:r w:rsidR="00A4066D">
        <w:t xml:space="preserve">a </w:t>
      </w:r>
      <w:r w:rsidRPr="00C55B3E">
        <w:t xml:space="preserve">szükséges óvintézkedéseket és </w:t>
      </w:r>
      <w:r w:rsidR="00A4066D">
        <w:t xml:space="preserve">a </w:t>
      </w:r>
      <w:r w:rsidRPr="00C55B3E">
        <w:t>beadása során alapos megfigyelés alatt tartja Önt.</w:t>
      </w:r>
    </w:p>
    <w:p w14:paraId="58542C0E" w14:textId="77777777" w:rsidR="00386DB2" w:rsidRPr="00C55B3E" w:rsidRDefault="00386DB2">
      <w:pPr>
        <w:numPr>
          <w:ilvl w:val="12"/>
          <w:numId w:val="0"/>
        </w:numPr>
        <w:tabs>
          <w:tab w:val="clear" w:pos="567"/>
        </w:tabs>
        <w:spacing w:line="240" w:lineRule="auto"/>
        <w:ind w:right="-2"/>
        <w:rPr>
          <w:noProof/>
          <w:szCs w:val="22"/>
        </w:rPr>
      </w:pPr>
    </w:p>
    <w:p w14:paraId="302AEB08" w14:textId="77777777" w:rsidR="00386DB2" w:rsidRPr="00C55B3E" w:rsidRDefault="00E72454">
      <w:pPr>
        <w:numPr>
          <w:ilvl w:val="12"/>
          <w:numId w:val="0"/>
        </w:numPr>
        <w:tabs>
          <w:tab w:val="clear" w:pos="567"/>
        </w:tabs>
        <w:spacing w:line="240" w:lineRule="auto"/>
        <w:ind w:right="-2"/>
        <w:rPr>
          <w:noProof/>
          <w:szCs w:val="22"/>
        </w:rPr>
      </w:pPr>
      <w:r w:rsidRPr="00C55B3E">
        <w:t>Mielőtt az Elucirem alkalmazása mellett döntene, kezelőorvosa vagy radiológusa vérvizsgálatot írhat elő, hogy ellenőrizze az Ön veseműködését, különösen, ha Ön 65 éves vagy idősebb.</w:t>
      </w:r>
    </w:p>
    <w:p w14:paraId="7987527E" w14:textId="77777777" w:rsidR="00386DB2" w:rsidRPr="00C55B3E" w:rsidRDefault="00386DB2">
      <w:pPr>
        <w:numPr>
          <w:ilvl w:val="12"/>
          <w:numId w:val="0"/>
        </w:numPr>
        <w:tabs>
          <w:tab w:val="clear" w:pos="567"/>
        </w:tabs>
        <w:spacing w:line="240" w:lineRule="auto"/>
        <w:rPr>
          <w:b/>
          <w:bCs/>
          <w:noProof/>
        </w:rPr>
      </w:pPr>
    </w:p>
    <w:p w14:paraId="57749BA4" w14:textId="77777777" w:rsidR="00386DB2" w:rsidRPr="00C55B3E" w:rsidRDefault="00E72454">
      <w:pPr>
        <w:numPr>
          <w:ilvl w:val="12"/>
          <w:numId w:val="0"/>
        </w:numPr>
        <w:tabs>
          <w:tab w:val="clear" w:pos="567"/>
        </w:tabs>
        <w:spacing w:line="240" w:lineRule="auto"/>
        <w:ind w:right="-2"/>
      </w:pPr>
      <w:r w:rsidRPr="00C55B3E">
        <w:rPr>
          <w:b/>
        </w:rPr>
        <w:t>Egyéb gyógyszerek és az Elucirem</w:t>
      </w:r>
    </w:p>
    <w:p w14:paraId="2F83C3C3" w14:textId="46A2AF79" w:rsidR="00386DB2" w:rsidRPr="00C55B3E" w:rsidRDefault="00E72454">
      <w:pPr>
        <w:numPr>
          <w:ilvl w:val="12"/>
          <w:numId w:val="0"/>
        </w:numPr>
        <w:tabs>
          <w:tab w:val="clear" w:pos="567"/>
        </w:tabs>
        <w:spacing w:line="240" w:lineRule="auto"/>
        <w:ind w:right="-2"/>
        <w:rPr>
          <w:noProof/>
          <w:szCs w:val="22"/>
        </w:rPr>
      </w:pPr>
      <w:r w:rsidRPr="00C55B3E">
        <w:t xml:space="preserve">Feltétlenül tájékoztassa kezelőorvosát, radiológusát vagy gyógyszerészét </w:t>
      </w:r>
      <w:r w:rsidR="00A4066D">
        <w:t xml:space="preserve">a </w:t>
      </w:r>
      <w:r w:rsidRPr="00C55B3E">
        <w:t>jelenleg vagy nemrégiben szedett, valamint szedni tervezett egyéb gyógyszereiről.</w:t>
      </w:r>
    </w:p>
    <w:p w14:paraId="6CF9D9DE" w14:textId="64FA996B" w:rsidR="00E737B1" w:rsidRPr="00C55B3E" w:rsidRDefault="00E72454">
      <w:pPr>
        <w:numPr>
          <w:ilvl w:val="12"/>
          <w:numId w:val="0"/>
        </w:numPr>
        <w:tabs>
          <w:tab w:val="clear" w:pos="567"/>
        </w:tabs>
        <w:spacing w:line="240" w:lineRule="auto"/>
        <w:ind w:right="-2"/>
        <w:rPr>
          <w:noProof/>
          <w:szCs w:val="22"/>
        </w:rPr>
      </w:pPr>
      <w:r w:rsidRPr="00C55B3E">
        <w:t>Különösen fontos, hogy tájékoztassa kezelőorvosát, radiológusát vagy gyógyszerészét, ha jelenleg vagy nemrégiben szív- és vérnyomáspanaszok kezelésére szolgáló gyógyszereket, például béta</w:t>
      </w:r>
      <w:r w:rsidR="000F1B80">
        <w:noBreakHyphen/>
      </w:r>
      <w:r w:rsidRPr="00C55B3E">
        <w:t>blokkolókat, vazoaktív szereket, angiotenzinkonvertálóenzim</w:t>
      </w:r>
      <w:r w:rsidR="000F1B80">
        <w:t>-</w:t>
      </w:r>
      <w:r w:rsidRPr="00C55B3E">
        <w:t xml:space="preserve"> (ACE) gátlókat, angiotenzin</w:t>
      </w:r>
      <w:r w:rsidR="000F1B80">
        <w:t> </w:t>
      </w:r>
      <w:r w:rsidRPr="00C55B3E">
        <w:t>II</w:t>
      </w:r>
      <w:r w:rsidR="000F1B80">
        <w:noBreakHyphen/>
      </w:r>
      <w:r w:rsidRPr="00C55B3E">
        <w:t>receptor</w:t>
      </w:r>
      <w:r w:rsidR="000F1B80">
        <w:t>-</w:t>
      </w:r>
      <w:r w:rsidRPr="00C55B3E">
        <w:t>antagonistákat alkalmaz vagy alkalmazott.</w:t>
      </w:r>
    </w:p>
    <w:p w14:paraId="4828052C" w14:textId="77777777" w:rsidR="00386DB2" w:rsidRPr="00C55B3E" w:rsidRDefault="00386DB2">
      <w:pPr>
        <w:numPr>
          <w:ilvl w:val="12"/>
          <w:numId w:val="0"/>
        </w:numPr>
        <w:tabs>
          <w:tab w:val="clear" w:pos="567"/>
          <w:tab w:val="left" w:pos="1290"/>
        </w:tabs>
        <w:spacing w:line="240" w:lineRule="auto"/>
        <w:ind w:right="-2"/>
        <w:rPr>
          <w:noProof/>
          <w:szCs w:val="22"/>
        </w:rPr>
      </w:pPr>
    </w:p>
    <w:p w14:paraId="425B35A3" w14:textId="77777777" w:rsidR="00386DB2" w:rsidRPr="00C55B3E" w:rsidRDefault="00E72454" w:rsidP="008D5A36">
      <w:pPr>
        <w:spacing w:line="240" w:lineRule="auto"/>
        <w:rPr>
          <w:b/>
          <w:bCs/>
          <w:noProof/>
        </w:rPr>
      </w:pPr>
      <w:r w:rsidRPr="00C55B3E">
        <w:rPr>
          <w:b/>
        </w:rPr>
        <w:t xml:space="preserve">Terhesség és szoptatás </w:t>
      </w:r>
    </w:p>
    <w:p w14:paraId="40258116" w14:textId="77777777" w:rsidR="00386DB2" w:rsidRPr="00C55B3E" w:rsidRDefault="00386DB2" w:rsidP="00C55B3E">
      <w:pPr>
        <w:numPr>
          <w:ilvl w:val="12"/>
          <w:numId w:val="0"/>
        </w:numPr>
        <w:tabs>
          <w:tab w:val="clear" w:pos="567"/>
        </w:tabs>
        <w:spacing w:line="240" w:lineRule="auto"/>
        <w:rPr>
          <w:noProof/>
        </w:rPr>
      </w:pPr>
    </w:p>
    <w:p w14:paraId="79D5FEC8" w14:textId="77777777" w:rsidR="00386DB2" w:rsidRPr="00C55B3E" w:rsidRDefault="00E72454" w:rsidP="00C55B3E">
      <w:pPr>
        <w:numPr>
          <w:ilvl w:val="12"/>
          <w:numId w:val="0"/>
        </w:numPr>
        <w:tabs>
          <w:tab w:val="clear" w:pos="567"/>
        </w:tabs>
        <w:spacing w:line="240" w:lineRule="auto"/>
        <w:rPr>
          <w:b/>
          <w:noProof/>
          <w:szCs w:val="22"/>
        </w:rPr>
      </w:pPr>
      <w:r w:rsidRPr="00C55B3E">
        <w:rPr>
          <w:b/>
        </w:rPr>
        <w:t>Terhesség</w:t>
      </w:r>
    </w:p>
    <w:p w14:paraId="1C584E76" w14:textId="135ACBE0" w:rsidR="00C56D67" w:rsidRDefault="00C56D67" w:rsidP="006C1E57">
      <w:pPr>
        <w:numPr>
          <w:ilvl w:val="12"/>
          <w:numId w:val="0"/>
        </w:numPr>
        <w:tabs>
          <w:tab w:val="clear" w:pos="567"/>
        </w:tabs>
        <w:spacing w:line="240" w:lineRule="auto"/>
      </w:pPr>
      <w:r>
        <w:t>A gadopiklenol átjuthat a méhlepényen</w:t>
      </w:r>
      <w:r w:rsidR="00F76335">
        <w:t xml:space="preserve"> – n</w:t>
      </w:r>
      <w:r>
        <w:t xml:space="preserve">em ismert, hogy </w:t>
      </w:r>
      <w:r w:rsidR="00F76335">
        <w:t xml:space="preserve">ez </w:t>
      </w:r>
      <w:r>
        <w:t>hatással van-e a magzatra.</w:t>
      </w:r>
    </w:p>
    <w:p w14:paraId="219C3E09" w14:textId="3209213D" w:rsidR="00386DB2" w:rsidRPr="00C55B3E" w:rsidRDefault="00E72454" w:rsidP="006C1E57">
      <w:pPr>
        <w:numPr>
          <w:ilvl w:val="12"/>
          <w:numId w:val="0"/>
        </w:numPr>
        <w:tabs>
          <w:tab w:val="clear" w:pos="567"/>
        </w:tabs>
        <w:spacing w:line="240" w:lineRule="auto"/>
        <w:rPr>
          <w:szCs w:val="22"/>
        </w:rPr>
      </w:pPr>
      <w:r w:rsidRPr="00C55B3E">
        <w:t>Tájékoztassa kezelőorvosát vagy radiológusát, ha úgy gondolja, hogy terhes, vagy teherbe eshet, mivel az Elucirem terhesség alatt nem alkalmazható, csak akkor, ha feltétlenül szükséges.</w:t>
      </w:r>
    </w:p>
    <w:p w14:paraId="0204B105" w14:textId="77777777" w:rsidR="00386DB2" w:rsidRPr="00C55B3E" w:rsidRDefault="00386DB2">
      <w:pPr>
        <w:numPr>
          <w:ilvl w:val="12"/>
          <w:numId w:val="0"/>
        </w:numPr>
        <w:tabs>
          <w:tab w:val="clear" w:pos="567"/>
        </w:tabs>
        <w:spacing w:line="240" w:lineRule="auto"/>
        <w:rPr>
          <w:b/>
          <w:noProof/>
          <w:szCs w:val="22"/>
        </w:rPr>
      </w:pPr>
    </w:p>
    <w:p w14:paraId="0907C6D1" w14:textId="77777777" w:rsidR="00386DB2" w:rsidRPr="00C55B3E" w:rsidRDefault="00E72454">
      <w:pPr>
        <w:numPr>
          <w:ilvl w:val="12"/>
          <w:numId w:val="0"/>
        </w:numPr>
        <w:tabs>
          <w:tab w:val="clear" w:pos="567"/>
        </w:tabs>
        <w:spacing w:line="240" w:lineRule="auto"/>
        <w:rPr>
          <w:b/>
          <w:noProof/>
          <w:szCs w:val="22"/>
        </w:rPr>
      </w:pPr>
      <w:r w:rsidRPr="00C55B3E">
        <w:rPr>
          <w:b/>
        </w:rPr>
        <w:t>Szoptatás</w:t>
      </w:r>
    </w:p>
    <w:p w14:paraId="0A62E3AC" w14:textId="7CDC7D1A" w:rsidR="000F4BF4" w:rsidRPr="00C55B3E" w:rsidRDefault="00E72454">
      <w:pPr>
        <w:numPr>
          <w:ilvl w:val="12"/>
          <w:numId w:val="0"/>
        </w:numPr>
        <w:tabs>
          <w:tab w:val="clear" w:pos="567"/>
        </w:tabs>
        <w:spacing w:line="240" w:lineRule="auto"/>
        <w:rPr>
          <w:szCs w:val="22"/>
        </w:rPr>
      </w:pPr>
      <w:r w:rsidRPr="00C55B3E">
        <w:t xml:space="preserve">Tájékoztassa kezelőorvosát vagy radiológusát, ha szoptat, vagy ha szoptatni </w:t>
      </w:r>
      <w:r w:rsidR="00640249">
        <w:t>készül</w:t>
      </w:r>
      <w:r w:rsidRPr="00C55B3E">
        <w:t xml:space="preserve">. </w:t>
      </w:r>
    </w:p>
    <w:p w14:paraId="0EC4FA3F" w14:textId="2480107F" w:rsidR="00386DB2" w:rsidRPr="00C55B3E" w:rsidRDefault="00E72454">
      <w:pPr>
        <w:numPr>
          <w:ilvl w:val="12"/>
          <w:numId w:val="0"/>
        </w:numPr>
        <w:tabs>
          <w:tab w:val="clear" w:pos="567"/>
        </w:tabs>
        <w:spacing w:line="240" w:lineRule="auto"/>
        <w:rPr>
          <w:szCs w:val="22"/>
        </w:rPr>
      </w:pPr>
      <w:r w:rsidRPr="00C55B3E">
        <w:t>Kezelőorvosa megbeszéli Önnel, hogy folytassa-e</w:t>
      </w:r>
      <w:r w:rsidR="00640249" w:rsidRPr="00640249">
        <w:t xml:space="preserve"> </w:t>
      </w:r>
      <w:r w:rsidR="00A4066D">
        <w:t xml:space="preserve">a </w:t>
      </w:r>
      <w:r w:rsidR="00640249" w:rsidRPr="00C55B3E">
        <w:t>szoptatást</w:t>
      </w:r>
      <w:r w:rsidRPr="00C55B3E">
        <w:t xml:space="preserve">, vagy függessze fel </w:t>
      </w:r>
      <w:r w:rsidR="00640249">
        <w:t xml:space="preserve">azt </w:t>
      </w:r>
      <w:r w:rsidRPr="00C55B3E">
        <w:t>24 órára az Elucirem beadása után.</w:t>
      </w:r>
    </w:p>
    <w:p w14:paraId="35C0F305" w14:textId="77777777" w:rsidR="00386DB2" w:rsidRPr="00C55B3E" w:rsidRDefault="00386DB2">
      <w:pPr>
        <w:numPr>
          <w:ilvl w:val="12"/>
          <w:numId w:val="0"/>
        </w:numPr>
        <w:tabs>
          <w:tab w:val="clear" w:pos="567"/>
        </w:tabs>
        <w:spacing w:line="240" w:lineRule="auto"/>
        <w:ind w:right="-2"/>
        <w:rPr>
          <w:noProof/>
          <w:szCs w:val="22"/>
        </w:rPr>
      </w:pPr>
    </w:p>
    <w:p w14:paraId="4637D93D" w14:textId="546FE22A" w:rsidR="00E64BA8" w:rsidRPr="00C55B3E" w:rsidRDefault="00E72454">
      <w:pPr>
        <w:numPr>
          <w:ilvl w:val="12"/>
          <w:numId w:val="0"/>
        </w:numPr>
        <w:tabs>
          <w:tab w:val="clear" w:pos="567"/>
        </w:tabs>
        <w:spacing w:line="240" w:lineRule="auto"/>
        <w:ind w:right="-2"/>
        <w:rPr>
          <w:b/>
          <w:bCs/>
          <w:noProof/>
          <w:szCs w:val="22"/>
        </w:rPr>
      </w:pPr>
      <w:r w:rsidRPr="00C55B3E">
        <w:rPr>
          <w:b/>
        </w:rPr>
        <w:t xml:space="preserve">A készítmény hatásai </w:t>
      </w:r>
      <w:r w:rsidR="00A4066D">
        <w:rPr>
          <w:b/>
        </w:rPr>
        <w:t xml:space="preserve">a </w:t>
      </w:r>
      <w:r w:rsidRPr="00C55B3E">
        <w:rPr>
          <w:b/>
        </w:rPr>
        <w:t xml:space="preserve">gépjárművezetéshez és </w:t>
      </w:r>
      <w:r w:rsidR="00A4066D">
        <w:rPr>
          <w:b/>
        </w:rPr>
        <w:t xml:space="preserve">a </w:t>
      </w:r>
      <w:r w:rsidRPr="00C55B3E">
        <w:rPr>
          <w:b/>
        </w:rPr>
        <w:t>gépek kezeléséhez szükséges képességekre</w:t>
      </w:r>
    </w:p>
    <w:p w14:paraId="6795CB81" w14:textId="7243BFA3" w:rsidR="00E64BA8" w:rsidRPr="00C55B3E" w:rsidRDefault="00E475E6">
      <w:pPr>
        <w:numPr>
          <w:ilvl w:val="12"/>
          <w:numId w:val="0"/>
        </w:numPr>
        <w:tabs>
          <w:tab w:val="clear" w:pos="567"/>
        </w:tabs>
        <w:spacing w:line="240" w:lineRule="auto"/>
        <w:ind w:right="-2"/>
        <w:rPr>
          <w:noProof/>
          <w:szCs w:val="22"/>
        </w:rPr>
      </w:pPr>
      <w:r w:rsidRPr="00C55B3E">
        <w:t xml:space="preserve">Az Elucirem nem, vagy csak elhanyagolható mértékben befolyásolja a gépjárművezetéshez és </w:t>
      </w:r>
      <w:r w:rsidR="00640249">
        <w:t xml:space="preserve">a </w:t>
      </w:r>
      <w:r w:rsidRPr="00C55B3E">
        <w:t xml:space="preserve">gépek kezeléséhez szükséges képességeket. </w:t>
      </w:r>
      <w:bookmarkStart w:id="22" w:name="_Hlk109833132"/>
      <w:r w:rsidR="00640249">
        <w:t>H</w:t>
      </w:r>
      <w:r w:rsidR="00E72454" w:rsidRPr="00C55B3E">
        <w:t>a</w:t>
      </w:r>
      <w:r w:rsidR="00640249">
        <w:t xml:space="preserve"> azonban</w:t>
      </w:r>
      <w:r w:rsidR="00E72454" w:rsidRPr="00C55B3E">
        <w:t xml:space="preserve"> nem érzi jól magát </w:t>
      </w:r>
      <w:r w:rsidR="00A4066D">
        <w:t xml:space="preserve">a </w:t>
      </w:r>
      <w:r w:rsidR="00E72454" w:rsidRPr="00C55B3E">
        <w:t>vizsgálat után, ne vezessen</w:t>
      </w:r>
      <w:r w:rsidR="00640249">
        <w:t>,</w:t>
      </w:r>
      <w:r w:rsidR="00E72454" w:rsidRPr="00C55B3E">
        <w:t xml:space="preserve"> </w:t>
      </w:r>
      <w:r w:rsidR="00640249">
        <w:t>illetve</w:t>
      </w:r>
      <w:r w:rsidR="00640249" w:rsidRPr="00C55B3E">
        <w:t xml:space="preserve"> </w:t>
      </w:r>
      <w:r w:rsidR="00E72454" w:rsidRPr="00C55B3E">
        <w:t>ne kezeljen gépeket.</w:t>
      </w:r>
    </w:p>
    <w:bookmarkEnd w:id="22"/>
    <w:p w14:paraId="78AD059A" w14:textId="77777777" w:rsidR="00E737B1" w:rsidRPr="00C55B3E" w:rsidRDefault="00E737B1">
      <w:pPr>
        <w:numPr>
          <w:ilvl w:val="12"/>
          <w:numId w:val="0"/>
        </w:numPr>
        <w:tabs>
          <w:tab w:val="clear" w:pos="567"/>
        </w:tabs>
        <w:spacing w:line="240" w:lineRule="auto"/>
        <w:ind w:right="-2"/>
        <w:rPr>
          <w:noProof/>
          <w:szCs w:val="22"/>
        </w:rPr>
      </w:pPr>
    </w:p>
    <w:p w14:paraId="20BCDACF" w14:textId="77777777" w:rsidR="00386DB2" w:rsidRPr="00C55B3E" w:rsidRDefault="00E72454" w:rsidP="008D5A36">
      <w:pPr>
        <w:spacing w:line="240" w:lineRule="auto"/>
        <w:rPr>
          <w:b/>
          <w:bCs/>
          <w:noProof/>
        </w:rPr>
      </w:pPr>
      <w:r w:rsidRPr="00C55B3E">
        <w:rPr>
          <w:b/>
        </w:rPr>
        <w:t>Az Elucirem nátriumot tartalmaz</w:t>
      </w:r>
    </w:p>
    <w:p w14:paraId="08230667" w14:textId="3DECFA86" w:rsidR="00E737B1" w:rsidRPr="00C55B3E" w:rsidRDefault="00640249" w:rsidP="00C55B3E">
      <w:pPr>
        <w:numPr>
          <w:ilvl w:val="12"/>
          <w:numId w:val="0"/>
        </w:numPr>
        <w:tabs>
          <w:tab w:val="clear" w:pos="567"/>
        </w:tabs>
        <w:spacing w:line="240" w:lineRule="auto"/>
        <w:ind w:right="-2"/>
        <w:rPr>
          <w:bCs/>
          <w:noProof/>
        </w:rPr>
      </w:pPr>
      <w:r>
        <w:t>A készítmény</w:t>
      </w:r>
      <w:r w:rsidR="00E72454" w:rsidRPr="00C55B3E">
        <w:t xml:space="preserve"> kevesebb mint 1 mmol (23 mg) nátriumot tartalmaz 15 ml-es injekciós üvegenként, azaz gyakorlatilag </w:t>
      </w:r>
      <w:r>
        <w:t>„</w:t>
      </w:r>
      <w:r w:rsidR="00E72454" w:rsidRPr="00C55B3E">
        <w:t>nátriummentes</w:t>
      </w:r>
      <w:r>
        <w:t>”</w:t>
      </w:r>
      <w:r w:rsidR="00E72454" w:rsidRPr="00C55B3E">
        <w:t>.</w:t>
      </w:r>
    </w:p>
    <w:p w14:paraId="42B950AB" w14:textId="77777777" w:rsidR="00386DB2" w:rsidRPr="00C55B3E" w:rsidRDefault="00386DB2" w:rsidP="00C55B3E">
      <w:pPr>
        <w:numPr>
          <w:ilvl w:val="12"/>
          <w:numId w:val="0"/>
        </w:numPr>
        <w:tabs>
          <w:tab w:val="clear" w:pos="567"/>
        </w:tabs>
        <w:spacing w:line="240" w:lineRule="auto"/>
        <w:ind w:right="-2"/>
        <w:rPr>
          <w:noProof/>
          <w:szCs w:val="22"/>
        </w:rPr>
      </w:pPr>
    </w:p>
    <w:p w14:paraId="5A589340" w14:textId="77777777" w:rsidR="00E14F6A" w:rsidRPr="00C55B3E" w:rsidRDefault="00E14F6A" w:rsidP="006C1E57">
      <w:pPr>
        <w:numPr>
          <w:ilvl w:val="12"/>
          <w:numId w:val="0"/>
        </w:numPr>
        <w:tabs>
          <w:tab w:val="clear" w:pos="567"/>
        </w:tabs>
        <w:spacing w:line="240" w:lineRule="auto"/>
        <w:ind w:right="-2"/>
        <w:rPr>
          <w:noProof/>
          <w:szCs w:val="22"/>
        </w:rPr>
      </w:pPr>
    </w:p>
    <w:p w14:paraId="1315E401" w14:textId="77777777" w:rsidR="00386DB2" w:rsidRPr="00C55B3E" w:rsidRDefault="00E72454" w:rsidP="008D5A36">
      <w:pPr>
        <w:pStyle w:val="Titre3"/>
        <w:spacing w:line="240" w:lineRule="auto"/>
        <w:rPr>
          <w:noProof/>
        </w:rPr>
      </w:pPr>
      <w:r w:rsidRPr="00C55B3E">
        <w:t>3.</w:t>
      </w:r>
      <w:r w:rsidRPr="00C55B3E">
        <w:tab/>
        <w:t>Hogyan adják be Önnek az Elucirem-et?</w:t>
      </w:r>
    </w:p>
    <w:p w14:paraId="49D8C777" w14:textId="77777777" w:rsidR="00386DB2" w:rsidRPr="00C55B3E" w:rsidRDefault="00386DB2" w:rsidP="00C55B3E">
      <w:pPr>
        <w:numPr>
          <w:ilvl w:val="12"/>
          <w:numId w:val="0"/>
        </w:numPr>
        <w:tabs>
          <w:tab w:val="clear" w:pos="567"/>
        </w:tabs>
        <w:spacing w:line="240" w:lineRule="auto"/>
        <w:ind w:right="-2"/>
        <w:rPr>
          <w:noProof/>
          <w:szCs w:val="22"/>
        </w:rPr>
      </w:pPr>
    </w:p>
    <w:p w14:paraId="1C68F68D" w14:textId="3DE6CDA9" w:rsidR="00386DB2" w:rsidRPr="00C55B3E" w:rsidRDefault="00E72454" w:rsidP="00C55B3E">
      <w:pPr>
        <w:numPr>
          <w:ilvl w:val="12"/>
          <w:numId w:val="0"/>
        </w:numPr>
        <w:tabs>
          <w:tab w:val="clear" w:pos="567"/>
        </w:tabs>
        <w:spacing w:line="240" w:lineRule="auto"/>
        <w:ind w:right="-2"/>
      </w:pPr>
      <w:r w:rsidRPr="00C55B3E">
        <w:t>Az Elucirem</w:t>
      </w:r>
      <w:r w:rsidR="004B3E25">
        <w:t>-</w:t>
      </w:r>
      <w:r w:rsidRPr="00C55B3E">
        <w:t>et egy erre szakosodott egészségügyi szakember egy kis</w:t>
      </w:r>
      <w:r w:rsidR="004B3E25">
        <w:t xml:space="preserve"> méretű</w:t>
      </w:r>
      <w:r w:rsidRPr="00C55B3E">
        <w:t xml:space="preserve"> tű segítségével fogja beadni az Ön vénájába.</w:t>
      </w:r>
    </w:p>
    <w:p w14:paraId="01C73C4B" w14:textId="4753BA73" w:rsidR="00386DB2" w:rsidRPr="00C55B3E" w:rsidRDefault="00E72454" w:rsidP="006C1E57">
      <w:pPr>
        <w:numPr>
          <w:ilvl w:val="12"/>
          <w:numId w:val="0"/>
        </w:numPr>
        <w:tabs>
          <w:tab w:val="clear" w:pos="567"/>
        </w:tabs>
        <w:spacing w:line="240" w:lineRule="auto"/>
        <w:ind w:right="-2"/>
      </w:pPr>
      <w:r w:rsidRPr="00C55B3E">
        <w:t xml:space="preserve">A </w:t>
      </w:r>
      <w:r w:rsidR="004B3E25">
        <w:t>készítmény</w:t>
      </w:r>
      <w:r w:rsidR="004B3E25" w:rsidRPr="00C55B3E">
        <w:t xml:space="preserve"> </w:t>
      </w:r>
      <w:r w:rsidRPr="00C55B3E">
        <w:t>kézzel vagy automata injektorral adható be.</w:t>
      </w:r>
    </w:p>
    <w:p w14:paraId="5360BE25" w14:textId="77777777" w:rsidR="00386DB2" w:rsidRPr="00C55B3E" w:rsidRDefault="00386DB2">
      <w:pPr>
        <w:numPr>
          <w:ilvl w:val="12"/>
          <w:numId w:val="0"/>
        </w:numPr>
        <w:tabs>
          <w:tab w:val="clear" w:pos="567"/>
        </w:tabs>
        <w:spacing w:line="240" w:lineRule="auto"/>
        <w:ind w:right="-2"/>
      </w:pPr>
    </w:p>
    <w:p w14:paraId="416B746D" w14:textId="77777777" w:rsidR="00386DB2" w:rsidRPr="00C55B3E" w:rsidRDefault="00E72454">
      <w:pPr>
        <w:numPr>
          <w:ilvl w:val="12"/>
          <w:numId w:val="0"/>
        </w:numPr>
        <w:tabs>
          <w:tab w:val="clear" w:pos="567"/>
        </w:tabs>
        <w:spacing w:line="240" w:lineRule="auto"/>
        <w:ind w:right="-2"/>
      </w:pPr>
      <w:r w:rsidRPr="00C55B3E">
        <w:t>Kezelőorvosa vagy radiológusa fogja meghatározni az Önnek beadandó adagot, és ő felügyeli az injekció beadását is.</w:t>
      </w:r>
    </w:p>
    <w:p w14:paraId="525E420D" w14:textId="7224AA76" w:rsidR="00386DB2" w:rsidRPr="00C55B3E" w:rsidRDefault="00E72454">
      <w:pPr>
        <w:tabs>
          <w:tab w:val="clear" w:pos="567"/>
        </w:tabs>
        <w:spacing w:line="240" w:lineRule="auto"/>
        <w:ind w:right="-2"/>
      </w:pPr>
      <w:r w:rsidRPr="00C55B3E">
        <w:t>A szokásos 0,1 ml/</w:t>
      </w:r>
      <w:r w:rsidR="004B3E25">
        <w:t>testtömegkilogrammos</w:t>
      </w:r>
      <w:r w:rsidR="004B3E25" w:rsidRPr="00C55B3E">
        <w:t xml:space="preserve"> </w:t>
      </w:r>
      <w:r w:rsidRPr="00C55B3E">
        <w:t>adag megegyezik felnőtteknél</w:t>
      </w:r>
      <w:r w:rsidR="004B3E25">
        <w:t>,</w:t>
      </w:r>
      <w:r w:rsidRPr="00C55B3E">
        <w:t xml:space="preserve"> és 2 éves vagy annál idősebb gyermekeknél</w:t>
      </w:r>
      <w:r w:rsidR="004B3E25">
        <w:t xml:space="preserve"> és serdülőknél</w:t>
      </w:r>
      <w:r w:rsidRPr="00C55B3E">
        <w:t>.</w:t>
      </w:r>
    </w:p>
    <w:p w14:paraId="0518DF5E" w14:textId="77777777" w:rsidR="2F59F48E" w:rsidRPr="00C55B3E" w:rsidRDefault="2F59F48E">
      <w:pPr>
        <w:tabs>
          <w:tab w:val="clear" w:pos="567"/>
        </w:tabs>
        <w:spacing w:line="240" w:lineRule="auto"/>
        <w:ind w:right="-2"/>
      </w:pPr>
    </w:p>
    <w:p w14:paraId="263DC92E" w14:textId="1E51B0B7" w:rsidR="3BA99E6A" w:rsidRPr="00C55B3E" w:rsidRDefault="3BA99E6A">
      <w:pPr>
        <w:tabs>
          <w:tab w:val="clear" w:pos="567"/>
        </w:tabs>
        <w:spacing w:line="240" w:lineRule="auto"/>
        <w:ind w:right="-2"/>
      </w:pPr>
      <w:r w:rsidRPr="00C55B3E">
        <w:t xml:space="preserve">Gyermekeknél kezelőorvosa vagy radiológusa </w:t>
      </w:r>
      <w:r w:rsidR="004B3E25" w:rsidRPr="00C55B3E">
        <w:t>az Elucirem</w:t>
      </w:r>
      <w:r w:rsidR="009E7510">
        <w:t>-</w:t>
      </w:r>
      <w:r w:rsidR="004B3E25" w:rsidRPr="00C55B3E">
        <w:t xml:space="preserve">et </w:t>
      </w:r>
      <w:r w:rsidRPr="00C55B3E">
        <w:t>egyszer használatos fecskendővel ellátott injekciós üveg</w:t>
      </w:r>
      <w:r w:rsidR="009E7510">
        <w:t xml:space="preserve"> segítségével fogja alkalmazni</w:t>
      </w:r>
      <w:r w:rsidRPr="00C55B3E">
        <w:t xml:space="preserve">, így </w:t>
      </w:r>
      <w:r w:rsidR="00A4066D">
        <w:t xml:space="preserve">a </w:t>
      </w:r>
      <w:r w:rsidRPr="00C55B3E">
        <w:t>befecskendezett mennyiség nagyobb pontossággal határozható meg.</w:t>
      </w:r>
    </w:p>
    <w:p w14:paraId="2B5BADBF" w14:textId="77777777" w:rsidR="00386DB2" w:rsidRPr="00C55B3E" w:rsidRDefault="00386DB2">
      <w:pPr>
        <w:numPr>
          <w:ilvl w:val="12"/>
          <w:numId w:val="0"/>
        </w:numPr>
        <w:tabs>
          <w:tab w:val="clear" w:pos="567"/>
        </w:tabs>
        <w:spacing w:line="240" w:lineRule="auto"/>
        <w:ind w:right="-2"/>
      </w:pPr>
    </w:p>
    <w:p w14:paraId="77254F86" w14:textId="2A3D9B1C" w:rsidR="008517E2" w:rsidRPr="00C55B3E" w:rsidRDefault="00E72454">
      <w:pPr>
        <w:numPr>
          <w:ilvl w:val="12"/>
          <w:numId w:val="0"/>
        </w:numPr>
        <w:tabs>
          <w:tab w:val="clear" w:pos="567"/>
        </w:tabs>
        <w:spacing w:line="240" w:lineRule="auto"/>
        <w:ind w:right="-2"/>
      </w:pPr>
      <w:r w:rsidRPr="00C55B3E">
        <w:t xml:space="preserve">Az injekció beadása után legalább 30 percig megfigyelés alatt kell lennie. Ez az az idő, amikor </w:t>
      </w:r>
      <w:r w:rsidR="00A4066D">
        <w:t xml:space="preserve">a </w:t>
      </w:r>
      <w:r w:rsidRPr="00C55B3E">
        <w:t xml:space="preserve">legtöbb </w:t>
      </w:r>
      <w:r w:rsidR="009E7510">
        <w:t>mellékhatás</w:t>
      </w:r>
      <w:r w:rsidRPr="00C55B3E">
        <w:t xml:space="preserve"> (például allergiás reakció) előfordulhat. Ritka esetekben azonban </w:t>
      </w:r>
      <w:r w:rsidR="009E7510">
        <w:t xml:space="preserve">ezek </w:t>
      </w:r>
      <w:r w:rsidR="00A4066D">
        <w:t xml:space="preserve">a </w:t>
      </w:r>
      <w:r w:rsidRPr="00C55B3E">
        <w:t xml:space="preserve">reakciók órákkal vagy napokkal később </w:t>
      </w:r>
      <w:r w:rsidR="009E7510">
        <w:t xml:space="preserve">is </w:t>
      </w:r>
      <w:r w:rsidRPr="00C55B3E">
        <w:t xml:space="preserve">jelentkezhetnek. </w:t>
      </w:r>
    </w:p>
    <w:p w14:paraId="6D68D165" w14:textId="77777777" w:rsidR="008517E2" w:rsidRPr="00C55B3E" w:rsidRDefault="008517E2">
      <w:pPr>
        <w:numPr>
          <w:ilvl w:val="12"/>
          <w:numId w:val="0"/>
        </w:numPr>
        <w:tabs>
          <w:tab w:val="clear" w:pos="567"/>
        </w:tabs>
        <w:spacing w:line="240" w:lineRule="auto"/>
        <w:ind w:right="-2"/>
      </w:pPr>
    </w:p>
    <w:p w14:paraId="69360A7F" w14:textId="77777777" w:rsidR="00386DB2" w:rsidRPr="00C55B3E" w:rsidRDefault="00E72454" w:rsidP="008D5A36">
      <w:pPr>
        <w:keepNext/>
        <w:autoSpaceDE w:val="0"/>
        <w:autoSpaceDN w:val="0"/>
        <w:adjustRightInd w:val="0"/>
        <w:spacing w:line="240" w:lineRule="auto"/>
        <w:rPr>
          <w:b/>
          <w:bCs/>
          <w:szCs w:val="22"/>
        </w:rPr>
      </w:pPr>
      <w:r w:rsidRPr="00C55B3E">
        <w:rPr>
          <w:b/>
        </w:rPr>
        <w:lastRenderedPageBreak/>
        <w:t>Alkalmazása súlyos vesebetegségben szenvedő betegeknél</w:t>
      </w:r>
    </w:p>
    <w:p w14:paraId="593D9F40" w14:textId="187456E5" w:rsidR="00386DB2" w:rsidRPr="00C55B3E" w:rsidRDefault="00E72454">
      <w:pPr>
        <w:autoSpaceDE w:val="0"/>
        <w:autoSpaceDN w:val="0"/>
        <w:adjustRightInd w:val="0"/>
        <w:spacing w:line="240" w:lineRule="auto"/>
        <w:rPr>
          <w:szCs w:val="22"/>
        </w:rPr>
      </w:pPr>
      <w:r w:rsidRPr="00C55B3E">
        <w:t>Az Elucirem alkalmazása súlyos vesebetegségben szenvedő betegeknél nem javasolt. Ha azonban a</w:t>
      </w:r>
      <w:r w:rsidR="009E7510">
        <w:t>z</w:t>
      </w:r>
      <w:r w:rsidRPr="00C55B3E">
        <w:t xml:space="preserve"> Elucirem alkalmazása elkerülhetetlen, Ön </w:t>
      </w:r>
      <w:r w:rsidR="00A4066D">
        <w:t xml:space="preserve">a </w:t>
      </w:r>
      <w:r w:rsidRPr="00C55B3E">
        <w:t>felvétel készítése során kizárólag egy adagot kaphat, és legkorábban 7 nap múlva kerülhet sor ilyen kontrasztanyag ismételt adására.</w:t>
      </w:r>
    </w:p>
    <w:p w14:paraId="2C13306B" w14:textId="77777777" w:rsidR="00386DB2" w:rsidRPr="00C55B3E" w:rsidRDefault="00386DB2">
      <w:pPr>
        <w:autoSpaceDE w:val="0"/>
        <w:autoSpaceDN w:val="0"/>
        <w:adjustRightInd w:val="0"/>
        <w:spacing w:line="240" w:lineRule="auto"/>
        <w:rPr>
          <w:szCs w:val="22"/>
        </w:rPr>
      </w:pPr>
    </w:p>
    <w:p w14:paraId="77354E5C" w14:textId="77777777" w:rsidR="00386DB2" w:rsidRPr="00C55B3E" w:rsidRDefault="00E72454">
      <w:pPr>
        <w:autoSpaceDE w:val="0"/>
        <w:autoSpaceDN w:val="0"/>
        <w:adjustRightInd w:val="0"/>
        <w:spacing w:line="240" w:lineRule="auto"/>
        <w:rPr>
          <w:b/>
          <w:bCs/>
          <w:szCs w:val="22"/>
        </w:rPr>
      </w:pPr>
      <w:r w:rsidRPr="00C55B3E">
        <w:rPr>
          <w:b/>
        </w:rPr>
        <w:t>Alkalmazása időseknél</w:t>
      </w:r>
    </w:p>
    <w:p w14:paraId="530C294A" w14:textId="357D793E" w:rsidR="00386DB2" w:rsidRPr="00C55B3E" w:rsidRDefault="00E72454">
      <w:pPr>
        <w:autoSpaceDE w:val="0"/>
        <w:autoSpaceDN w:val="0"/>
        <w:adjustRightInd w:val="0"/>
        <w:spacing w:line="240" w:lineRule="auto"/>
        <w:rPr>
          <w:szCs w:val="22"/>
        </w:rPr>
      </w:pPr>
      <w:r w:rsidRPr="00C55B3E">
        <w:t>Nincs szükség a</w:t>
      </w:r>
      <w:r w:rsidR="009E7510">
        <w:t>z</w:t>
      </w:r>
      <w:r w:rsidRPr="00C55B3E">
        <w:t> </w:t>
      </w:r>
      <w:r w:rsidR="009E7510">
        <w:t>adag</w:t>
      </w:r>
      <w:r w:rsidRPr="00C55B3E">
        <w:t xml:space="preserve"> módosítására, ha Ön 65 éves vagy idősebb, de szükséges lehet, hogy vérvizsgálatot végezzenek Önnél </w:t>
      </w:r>
      <w:r w:rsidR="00A4066D">
        <w:t xml:space="preserve">a </w:t>
      </w:r>
      <w:r w:rsidRPr="00C55B3E">
        <w:t>veseműködés ellenőrzésére.</w:t>
      </w:r>
    </w:p>
    <w:p w14:paraId="1498DE1E" w14:textId="77777777" w:rsidR="00386DB2" w:rsidRPr="00C55B3E" w:rsidRDefault="00386DB2">
      <w:pPr>
        <w:autoSpaceDE w:val="0"/>
        <w:autoSpaceDN w:val="0"/>
        <w:adjustRightInd w:val="0"/>
        <w:spacing w:line="240" w:lineRule="auto"/>
        <w:rPr>
          <w:szCs w:val="22"/>
        </w:rPr>
      </w:pPr>
    </w:p>
    <w:p w14:paraId="478DDD65" w14:textId="58BB51B3" w:rsidR="00386DB2" w:rsidRPr="00C55B3E" w:rsidRDefault="00E72454" w:rsidP="008D5A36">
      <w:pPr>
        <w:spacing w:line="240" w:lineRule="auto"/>
        <w:rPr>
          <w:b/>
          <w:bCs/>
          <w:noProof/>
        </w:rPr>
      </w:pPr>
      <w:r w:rsidRPr="00C55B3E">
        <w:rPr>
          <w:b/>
        </w:rPr>
        <w:t>Ha az előírtnál több Elucirem</w:t>
      </w:r>
      <w:r w:rsidR="009E7510">
        <w:rPr>
          <w:b/>
        </w:rPr>
        <w:t>-</w:t>
      </w:r>
      <w:r w:rsidRPr="00C55B3E">
        <w:rPr>
          <w:b/>
        </w:rPr>
        <w:t>et kapott</w:t>
      </w:r>
    </w:p>
    <w:p w14:paraId="287343E2" w14:textId="543C130B" w:rsidR="00386DB2" w:rsidRPr="00C55B3E" w:rsidRDefault="00E72454" w:rsidP="008D5A36">
      <w:pPr>
        <w:spacing w:line="240" w:lineRule="auto"/>
        <w:rPr>
          <w:noProof/>
        </w:rPr>
      </w:pPr>
      <w:r w:rsidRPr="00C55B3E">
        <w:t>Nagyon valószínűtlen, hogy túladagol</w:t>
      </w:r>
      <w:r w:rsidR="009E7510">
        <w:t>ják</w:t>
      </w:r>
      <w:r w:rsidRPr="00C55B3E">
        <w:t xml:space="preserve"> </w:t>
      </w:r>
      <w:r w:rsidR="009E7510" w:rsidRPr="00C55B3E">
        <w:t>Ön</w:t>
      </w:r>
      <w:r w:rsidR="009E7510">
        <w:t>nél</w:t>
      </w:r>
      <w:r w:rsidR="009E7510" w:rsidRPr="00C55B3E">
        <w:t xml:space="preserve"> </w:t>
      </w:r>
      <w:r w:rsidR="009E7510">
        <w:t xml:space="preserve">az </w:t>
      </w:r>
      <w:r w:rsidR="009E7510" w:rsidRPr="00C55B3E">
        <w:t>Elucirem</w:t>
      </w:r>
      <w:r w:rsidR="009E7510">
        <w:t>-et</w:t>
      </w:r>
      <w:r w:rsidRPr="00C55B3E">
        <w:t xml:space="preserve">, mivel azt képzett egészségügyi szakember fogja Önnek beadni. Ha </w:t>
      </w:r>
      <w:r w:rsidR="009E7510">
        <w:t xml:space="preserve">ez </w:t>
      </w:r>
      <w:r w:rsidRPr="00C55B3E">
        <w:t xml:space="preserve">mégis bekövetkezik, az Elucirem hemodialízissel (vértisztítással) eltávolítható </w:t>
      </w:r>
      <w:r w:rsidR="00A4066D">
        <w:t xml:space="preserve">a </w:t>
      </w:r>
      <w:r w:rsidRPr="00C55B3E">
        <w:t>szervezetből.</w:t>
      </w:r>
    </w:p>
    <w:p w14:paraId="690006EC" w14:textId="77777777" w:rsidR="00386DB2" w:rsidRPr="00C55B3E" w:rsidRDefault="00386DB2" w:rsidP="008D5A36">
      <w:pPr>
        <w:spacing w:line="240" w:lineRule="auto"/>
        <w:rPr>
          <w:noProof/>
        </w:rPr>
      </w:pPr>
    </w:p>
    <w:p w14:paraId="41167310" w14:textId="1FB36AE2" w:rsidR="00386DB2" w:rsidRPr="00C55B3E" w:rsidRDefault="00E72454" w:rsidP="008D5A36">
      <w:pPr>
        <w:spacing w:line="240" w:lineRule="auto"/>
      </w:pPr>
      <w:r w:rsidRPr="00C55B3E">
        <w:t xml:space="preserve">Ha bármilyen további kérdése van </w:t>
      </w:r>
      <w:r w:rsidR="00A4066D">
        <w:t xml:space="preserve">a </w:t>
      </w:r>
      <w:r w:rsidRPr="00C55B3E">
        <w:t>gyógyszer alkalmazásával kapcsolatban, kérdezze meg kezelőorvosát, radiológusát vagy gyógyszerészét.</w:t>
      </w:r>
    </w:p>
    <w:p w14:paraId="1548F2CC" w14:textId="77777777" w:rsidR="00386DB2" w:rsidRPr="00C55B3E" w:rsidRDefault="00386DB2" w:rsidP="00C55B3E">
      <w:pPr>
        <w:numPr>
          <w:ilvl w:val="12"/>
          <w:numId w:val="0"/>
        </w:numPr>
        <w:tabs>
          <w:tab w:val="clear" w:pos="567"/>
        </w:tabs>
        <w:spacing w:line="240" w:lineRule="auto"/>
      </w:pPr>
    </w:p>
    <w:p w14:paraId="2A97489D" w14:textId="77777777" w:rsidR="00E14F6A" w:rsidRPr="00C55B3E" w:rsidRDefault="00E14F6A" w:rsidP="00C55B3E">
      <w:pPr>
        <w:numPr>
          <w:ilvl w:val="12"/>
          <w:numId w:val="0"/>
        </w:numPr>
        <w:tabs>
          <w:tab w:val="clear" w:pos="567"/>
        </w:tabs>
        <w:spacing w:line="240" w:lineRule="auto"/>
      </w:pPr>
    </w:p>
    <w:p w14:paraId="08C973F9" w14:textId="77777777" w:rsidR="00386DB2" w:rsidRPr="00C55B3E" w:rsidRDefault="00E72454" w:rsidP="008D5A36">
      <w:pPr>
        <w:pStyle w:val="Titre3"/>
        <w:spacing w:line="240" w:lineRule="auto"/>
      </w:pPr>
      <w:r w:rsidRPr="00C55B3E">
        <w:t>4.</w:t>
      </w:r>
      <w:r w:rsidRPr="00C55B3E">
        <w:tab/>
        <w:t>Lehetséges mellékhatások</w:t>
      </w:r>
    </w:p>
    <w:p w14:paraId="3372CF21" w14:textId="77777777" w:rsidR="00386DB2" w:rsidRPr="00C55B3E" w:rsidRDefault="00386DB2" w:rsidP="00C55B3E">
      <w:pPr>
        <w:numPr>
          <w:ilvl w:val="12"/>
          <w:numId w:val="0"/>
        </w:numPr>
        <w:tabs>
          <w:tab w:val="clear" w:pos="567"/>
        </w:tabs>
        <w:spacing w:line="240" w:lineRule="auto"/>
      </w:pPr>
    </w:p>
    <w:p w14:paraId="5680FD41" w14:textId="41182A6E" w:rsidR="00386DB2" w:rsidRPr="00C55B3E" w:rsidRDefault="00E72454" w:rsidP="00C55B3E">
      <w:pPr>
        <w:numPr>
          <w:ilvl w:val="12"/>
          <w:numId w:val="0"/>
        </w:numPr>
        <w:tabs>
          <w:tab w:val="clear" w:pos="567"/>
        </w:tabs>
        <w:spacing w:line="240" w:lineRule="auto"/>
        <w:ind w:right="-29"/>
      </w:pPr>
      <w:r w:rsidRPr="00C55B3E">
        <w:t xml:space="preserve">Mint minden gyógyszer, így ez </w:t>
      </w:r>
      <w:r w:rsidR="00A4066D">
        <w:t xml:space="preserve">a </w:t>
      </w:r>
      <w:r w:rsidRPr="00C55B3E">
        <w:t xml:space="preserve">gyógyszer is okozhat mellékhatásokat, amelyek azonban nem mindenkinél jelentkeznek. </w:t>
      </w:r>
    </w:p>
    <w:p w14:paraId="2D807F68" w14:textId="77777777" w:rsidR="00386DB2" w:rsidRPr="00C55B3E" w:rsidRDefault="00386DB2" w:rsidP="006C1E57">
      <w:pPr>
        <w:numPr>
          <w:ilvl w:val="12"/>
          <w:numId w:val="0"/>
        </w:numPr>
        <w:tabs>
          <w:tab w:val="clear" w:pos="567"/>
        </w:tabs>
        <w:spacing w:line="240" w:lineRule="auto"/>
        <w:ind w:right="-29"/>
      </w:pPr>
    </w:p>
    <w:p w14:paraId="35A475A0" w14:textId="0AA45A0B" w:rsidR="00386DB2" w:rsidRPr="00C55B3E" w:rsidRDefault="00E72454">
      <w:pPr>
        <w:numPr>
          <w:ilvl w:val="12"/>
          <w:numId w:val="0"/>
        </w:numPr>
        <w:tabs>
          <w:tab w:val="clear" w:pos="567"/>
        </w:tabs>
        <w:spacing w:line="240" w:lineRule="auto"/>
        <w:ind w:right="-29"/>
        <w:rPr>
          <w:noProof/>
          <w:szCs w:val="22"/>
        </w:rPr>
      </w:pPr>
      <w:r w:rsidRPr="00C55B3E">
        <w:t xml:space="preserve">Az Elucirem beadása után </w:t>
      </w:r>
      <w:r w:rsidR="00F652EE">
        <w:t xml:space="preserve">Önt </w:t>
      </w:r>
      <w:r w:rsidRPr="00C55B3E">
        <w:t xml:space="preserve">megfigyelés alatt tartják. A legtöbb mellékhatás perceken belül jelentkezik. Fennáll annak </w:t>
      </w:r>
      <w:r w:rsidR="00A4066D">
        <w:t xml:space="preserve">a </w:t>
      </w:r>
      <w:r w:rsidRPr="00C55B3E">
        <w:t xml:space="preserve">csekély kockázata, hogy allergiás reakciója alakul ki. Ezek </w:t>
      </w:r>
      <w:r w:rsidR="00A4066D">
        <w:t xml:space="preserve">a </w:t>
      </w:r>
      <w:r w:rsidRPr="00C55B3E">
        <w:t xml:space="preserve">hatások </w:t>
      </w:r>
      <w:r w:rsidR="00031C32">
        <w:t xml:space="preserve">a beadás után </w:t>
      </w:r>
      <w:r w:rsidRPr="00C55B3E">
        <w:t>közvetlenül</w:t>
      </w:r>
      <w:r w:rsidR="00031C32">
        <w:t>, vagy</w:t>
      </w:r>
      <w:r w:rsidRPr="00C55B3E">
        <w:t xml:space="preserve"> </w:t>
      </w:r>
      <w:r w:rsidR="00031C32">
        <w:t xml:space="preserve">később, </w:t>
      </w:r>
      <w:r w:rsidRPr="00C55B3E">
        <w:t>akár hét nappal az</w:t>
      </w:r>
      <w:r w:rsidR="00031C32">
        <w:t xml:space="preserve"> alkalmazást követően </w:t>
      </w:r>
      <w:r w:rsidRPr="00C55B3E">
        <w:t xml:space="preserve">is előfordulhatnak. </w:t>
      </w:r>
      <w:r w:rsidR="00031C32">
        <w:t xml:space="preserve">Az ilyen </w:t>
      </w:r>
      <w:r w:rsidRPr="00C55B3E">
        <w:t>reakciók súlyosak lehetnek és sokkos állapotot eredményezhetnek (ez egy életveszélyes allergiás reakció).</w:t>
      </w:r>
    </w:p>
    <w:p w14:paraId="0141417D" w14:textId="77777777" w:rsidR="00386DB2" w:rsidRPr="00C55B3E" w:rsidRDefault="00386DB2">
      <w:pPr>
        <w:numPr>
          <w:ilvl w:val="12"/>
          <w:numId w:val="0"/>
        </w:numPr>
        <w:tabs>
          <w:tab w:val="clear" w:pos="567"/>
        </w:tabs>
        <w:spacing w:line="240" w:lineRule="auto"/>
        <w:ind w:right="-29"/>
        <w:rPr>
          <w:noProof/>
          <w:szCs w:val="22"/>
        </w:rPr>
      </w:pPr>
    </w:p>
    <w:p w14:paraId="3F79FB07" w14:textId="674D1B08" w:rsidR="00386DB2" w:rsidRPr="00C55B3E" w:rsidRDefault="00590224">
      <w:pPr>
        <w:numPr>
          <w:ilvl w:val="12"/>
          <w:numId w:val="0"/>
        </w:numPr>
        <w:tabs>
          <w:tab w:val="clear" w:pos="567"/>
        </w:tabs>
        <w:spacing w:line="240" w:lineRule="auto"/>
        <w:ind w:right="-29"/>
        <w:rPr>
          <w:b/>
          <w:bCs/>
          <w:noProof/>
          <w:szCs w:val="22"/>
        </w:rPr>
      </w:pPr>
      <w:r w:rsidRPr="00C55B3E">
        <w:rPr>
          <w:b/>
        </w:rPr>
        <w:t xml:space="preserve">Azonnal tájékoztassa kezelőorvosát, radiológusát vagy </w:t>
      </w:r>
      <w:r w:rsidR="00031C32">
        <w:rPr>
          <w:b/>
        </w:rPr>
        <w:t xml:space="preserve">más </w:t>
      </w:r>
      <w:r w:rsidRPr="00C55B3E">
        <w:rPr>
          <w:b/>
        </w:rPr>
        <w:t xml:space="preserve">egészségügyi szakembert, ha az alábbi mellékhatások bármelyikét észleli, mivel ezek </w:t>
      </w:r>
      <w:r w:rsidR="00A4066D">
        <w:rPr>
          <w:b/>
        </w:rPr>
        <w:t xml:space="preserve">a </w:t>
      </w:r>
      <w:r w:rsidRPr="00C55B3E">
        <w:rPr>
          <w:b/>
        </w:rPr>
        <w:t>sokk első jelei lehetnek:</w:t>
      </w:r>
    </w:p>
    <w:p w14:paraId="45A0123C" w14:textId="38199FC9" w:rsidR="00386DB2" w:rsidRPr="00C55B3E" w:rsidRDefault="00E72454">
      <w:pPr>
        <w:pStyle w:val="Paragraphedeliste"/>
        <w:numPr>
          <w:ilvl w:val="0"/>
          <w:numId w:val="1"/>
        </w:numPr>
        <w:tabs>
          <w:tab w:val="clear" w:pos="567"/>
        </w:tabs>
        <w:spacing w:line="240" w:lineRule="auto"/>
        <w:ind w:left="567" w:right="-29" w:hanging="567"/>
        <w:rPr>
          <w:b/>
          <w:bCs/>
          <w:noProof/>
          <w:szCs w:val="22"/>
        </w:rPr>
      </w:pPr>
      <w:r w:rsidRPr="00C55B3E">
        <w:t xml:space="preserve">az arc, az ajkak, </w:t>
      </w:r>
      <w:r w:rsidR="00A4066D">
        <w:t xml:space="preserve">a </w:t>
      </w:r>
      <w:r w:rsidRPr="00C55B3E">
        <w:t xml:space="preserve">nyelv vagy </w:t>
      </w:r>
      <w:r w:rsidR="00A4066D">
        <w:t xml:space="preserve">a </w:t>
      </w:r>
      <w:r w:rsidRPr="00C55B3E">
        <w:t>torok duzzanata</w:t>
      </w:r>
      <w:r w:rsidR="00031C32">
        <w:t>,</w:t>
      </w:r>
    </w:p>
    <w:p w14:paraId="28E8732C" w14:textId="4E3F672D" w:rsidR="00386DB2" w:rsidRPr="00C55B3E" w:rsidRDefault="00E72454">
      <w:pPr>
        <w:pStyle w:val="Paragraphedeliste"/>
        <w:numPr>
          <w:ilvl w:val="0"/>
          <w:numId w:val="1"/>
        </w:numPr>
        <w:tabs>
          <w:tab w:val="clear" w:pos="567"/>
        </w:tabs>
        <w:spacing w:line="240" w:lineRule="auto"/>
        <w:ind w:left="567" w:right="-29" w:hanging="567"/>
        <w:rPr>
          <w:b/>
          <w:bCs/>
          <w:noProof/>
          <w:szCs w:val="22"/>
        </w:rPr>
      </w:pPr>
      <w:r w:rsidRPr="00C55B3E">
        <w:t>szédülés (alacsony vérnyomás)</w:t>
      </w:r>
      <w:r w:rsidR="00031C32">
        <w:t>,</w:t>
      </w:r>
    </w:p>
    <w:p w14:paraId="78971D9F" w14:textId="088E8B9E" w:rsidR="00386DB2" w:rsidRPr="00C55B3E" w:rsidRDefault="00E72454">
      <w:pPr>
        <w:pStyle w:val="Paragraphedeliste"/>
        <w:numPr>
          <w:ilvl w:val="0"/>
          <w:numId w:val="1"/>
        </w:numPr>
        <w:tabs>
          <w:tab w:val="clear" w:pos="567"/>
        </w:tabs>
        <w:spacing w:line="240" w:lineRule="auto"/>
        <w:ind w:left="567" w:right="-29" w:hanging="567"/>
        <w:rPr>
          <w:b/>
          <w:bCs/>
        </w:rPr>
      </w:pPr>
      <w:r w:rsidRPr="00C55B3E">
        <w:t>légzési nehézségek</w:t>
      </w:r>
      <w:r w:rsidR="00031C32">
        <w:t>,</w:t>
      </w:r>
    </w:p>
    <w:p w14:paraId="58585745" w14:textId="12C2B0DA" w:rsidR="00386DB2" w:rsidRPr="00C55B3E" w:rsidRDefault="00E72454">
      <w:pPr>
        <w:pStyle w:val="Paragraphedeliste"/>
        <w:numPr>
          <w:ilvl w:val="0"/>
          <w:numId w:val="1"/>
        </w:numPr>
        <w:tabs>
          <w:tab w:val="clear" w:pos="567"/>
        </w:tabs>
        <w:spacing w:line="240" w:lineRule="auto"/>
        <w:ind w:left="567" w:right="-29" w:hanging="567"/>
        <w:rPr>
          <w:b/>
          <w:bCs/>
          <w:noProof/>
          <w:szCs w:val="22"/>
        </w:rPr>
      </w:pPr>
      <w:r w:rsidRPr="00C55B3E">
        <w:t>bőrkiütések</w:t>
      </w:r>
      <w:r w:rsidR="00031C32">
        <w:t>,</w:t>
      </w:r>
    </w:p>
    <w:p w14:paraId="5018CB4E" w14:textId="1C074A4B" w:rsidR="00386DB2" w:rsidRPr="00C55B3E" w:rsidRDefault="00E72454">
      <w:pPr>
        <w:pStyle w:val="Paragraphedeliste"/>
        <w:numPr>
          <w:ilvl w:val="0"/>
          <w:numId w:val="1"/>
        </w:numPr>
        <w:tabs>
          <w:tab w:val="clear" w:pos="567"/>
        </w:tabs>
        <w:spacing w:line="240" w:lineRule="auto"/>
        <w:ind w:left="567" w:right="-29" w:hanging="567"/>
        <w:rPr>
          <w:b/>
          <w:bCs/>
          <w:noProof/>
          <w:szCs w:val="22"/>
        </w:rPr>
      </w:pPr>
      <w:r w:rsidRPr="00C55B3E">
        <w:t>köhögés, tüsszögés vagy orrfolyás</w:t>
      </w:r>
      <w:r w:rsidR="00031C32">
        <w:t>.</w:t>
      </w:r>
    </w:p>
    <w:p w14:paraId="623C55FC" w14:textId="77777777" w:rsidR="00386DB2" w:rsidRPr="00C55B3E" w:rsidRDefault="00386DB2" w:rsidP="008D5A36">
      <w:pPr>
        <w:tabs>
          <w:tab w:val="clear" w:pos="567"/>
        </w:tabs>
        <w:spacing w:line="240" w:lineRule="auto"/>
        <w:ind w:right="-29"/>
      </w:pPr>
    </w:p>
    <w:p w14:paraId="3FBB9EE8" w14:textId="4A13AC7F" w:rsidR="00386DB2" w:rsidRPr="00C55B3E" w:rsidRDefault="00E72454">
      <w:pPr>
        <w:numPr>
          <w:ilvl w:val="12"/>
          <w:numId w:val="0"/>
        </w:numPr>
        <w:tabs>
          <w:tab w:val="clear" w:pos="567"/>
        </w:tabs>
        <w:spacing w:line="240" w:lineRule="auto"/>
        <w:ind w:right="-29"/>
        <w:rPr>
          <w:noProof/>
          <w:szCs w:val="22"/>
        </w:rPr>
      </w:pPr>
      <w:r w:rsidRPr="00C55B3E">
        <w:t>Az Elucirem</w:t>
      </w:r>
      <w:r w:rsidR="00031C32">
        <w:t>-</w:t>
      </w:r>
      <w:r w:rsidRPr="00C55B3E">
        <w:t xml:space="preserve">mel végzett klinikai vizsgálatok során megfigyelt lehetséges mellékhatások az alábbiakban kerülnek felsorolásra, </w:t>
      </w:r>
      <w:r w:rsidR="00031C32">
        <w:t>a valószínűségük sorrendjében</w:t>
      </w:r>
      <w:r w:rsidRPr="00C55B3E">
        <w:t>:</w:t>
      </w:r>
    </w:p>
    <w:p w14:paraId="1BCBF583" w14:textId="77777777" w:rsidR="006C5402" w:rsidRPr="00C55B3E" w:rsidRDefault="006C5402">
      <w:pPr>
        <w:numPr>
          <w:ilvl w:val="12"/>
          <w:numId w:val="0"/>
        </w:numPr>
        <w:tabs>
          <w:tab w:val="clear" w:pos="567"/>
        </w:tabs>
        <w:spacing w:line="240" w:lineRule="auto"/>
        <w:ind w:right="-29"/>
        <w:rPr>
          <w:noProof/>
          <w:szCs w:val="22"/>
        </w:rPr>
      </w:pPr>
    </w:p>
    <w:tbl>
      <w:tblPr>
        <w:tblW w:w="8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5"/>
        <w:gridCol w:w="4252"/>
      </w:tblGrid>
      <w:tr w:rsidR="00510ACE" w:rsidRPr="00C55B3E" w14:paraId="1ACD70D2" w14:textId="77777777" w:rsidTr="00F14D36">
        <w:trPr>
          <w:trHeight w:val="146"/>
        </w:trPr>
        <w:tc>
          <w:tcPr>
            <w:tcW w:w="4395" w:type="dxa"/>
          </w:tcPr>
          <w:p w14:paraId="7A966426" w14:textId="77777777" w:rsidR="00386DB2" w:rsidRPr="00C55B3E" w:rsidRDefault="00E72454">
            <w:pPr>
              <w:numPr>
                <w:ilvl w:val="12"/>
                <w:numId w:val="0"/>
              </w:numPr>
              <w:tabs>
                <w:tab w:val="clear" w:pos="567"/>
              </w:tabs>
              <w:spacing w:line="240" w:lineRule="auto"/>
              <w:ind w:right="-29"/>
              <w:rPr>
                <w:noProof/>
                <w:szCs w:val="22"/>
              </w:rPr>
            </w:pPr>
            <w:r w:rsidRPr="00C55B3E">
              <w:rPr>
                <w:b/>
              </w:rPr>
              <w:t xml:space="preserve">Gyakoriság </w:t>
            </w:r>
          </w:p>
        </w:tc>
        <w:tc>
          <w:tcPr>
            <w:tcW w:w="4252" w:type="dxa"/>
          </w:tcPr>
          <w:p w14:paraId="768D0388" w14:textId="77777777" w:rsidR="00386DB2" w:rsidRPr="00C55B3E" w:rsidRDefault="00E72454">
            <w:pPr>
              <w:numPr>
                <w:ilvl w:val="12"/>
                <w:numId w:val="0"/>
              </w:numPr>
              <w:tabs>
                <w:tab w:val="clear" w:pos="567"/>
              </w:tabs>
              <w:spacing w:line="240" w:lineRule="auto"/>
              <w:ind w:right="-29"/>
              <w:rPr>
                <w:noProof/>
                <w:szCs w:val="22"/>
              </w:rPr>
            </w:pPr>
            <w:r w:rsidRPr="00C55B3E">
              <w:rPr>
                <w:b/>
              </w:rPr>
              <w:t xml:space="preserve">Lehetséges mellékhatások </w:t>
            </w:r>
          </w:p>
        </w:tc>
      </w:tr>
      <w:tr w:rsidR="00510ACE" w:rsidRPr="00C55B3E" w14:paraId="010F5BE3" w14:textId="77777777" w:rsidTr="00F14D36">
        <w:trPr>
          <w:trHeight w:val="396"/>
        </w:trPr>
        <w:tc>
          <w:tcPr>
            <w:tcW w:w="4395" w:type="dxa"/>
          </w:tcPr>
          <w:p w14:paraId="566DD7DE" w14:textId="77777777" w:rsidR="00386DB2" w:rsidRPr="00C55B3E" w:rsidRDefault="00E72454" w:rsidP="00C55B3E">
            <w:pPr>
              <w:numPr>
                <w:ilvl w:val="12"/>
                <w:numId w:val="0"/>
              </w:numPr>
              <w:tabs>
                <w:tab w:val="clear" w:pos="567"/>
              </w:tabs>
              <w:spacing w:line="240" w:lineRule="auto"/>
              <w:ind w:right="-29"/>
              <w:rPr>
                <w:noProof/>
                <w:szCs w:val="22"/>
              </w:rPr>
            </w:pPr>
            <w:r w:rsidRPr="00C55B3E">
              <w:rPr>
                <w:b/>
              </w:rPr>
              <w:t>Gyakori</w:t>
            </w:r>
            <w:r w:rsidRPr="00C55B3E">
              <w:t xml:space="preserve"> (10-ből legfeljebb 1 embert érinthetnek) </w:t>
            </w:r>
          </w:p>
        </w:tc>
        <w:tc>
          <w:tcPr>
            <w:tcW w:w="4252" w:type="dxa"/>
          </w:tcPr>
          <w:p w14:paraId="4EFF4699" w14:textId="6FCD731A" w:rsidR="00590224" w:rsidRPr="00C55B3E" w:rsidRDefault="00031C32" w:rsidP="00C55B3E">
            <w:pPr>
              <w:numPr>
                <w:ilvl w:val="12"/>
                <w:numId w:val="0"/>
              </w:numPr>
              <w:tabs>
                <w:tab w:val="clear" w:pos="567"/>
              </w:tabs>
              <w:spacing w:line="240" w:lineRule="auto"/>
              <w:ind w:right="-29"/>
              <w:rPr>
                <w:noProof/>
                <w:szCs w:val="22"/>
              </w:rPr>
            </w:pPr>
            <w:r>
              <w:t>a</w:t>
            </w:r>
            <w:r w:rsidR="00E72454" w:rsidRPr="00C55B3E">
              <w:t>z injekció beadásának helyén jelentkező reakciók*</w:t>
            </w:r>
          </w:p>
          <w:p w14:paraId="32444B73" w14:textId="37C5AD06" w:rsidR="00386DB2" w:rsidRPr="00C55B3E" w:rsidRDefault="00031C32" w:rsidP="006C1E57">
            <w:pPr>
              <w:numPr>
                <w:ilvl w:val="12"/>
                <w:numId w:val="0"/>
              </w:numPr>
              <w:tabs>
                <w:tab w:val="clear" w:pos="567"/>
              </w:tabs>
              <w:spacing w:line="240" w:lineRule="auto"/>
              <w:ind w:right="-29"/>
              <w:rPr>
                <w:noProof/>
                <w:szCs w:val="22"/>
              </w:rPr>
            </w:pPr>
            <w:r>
              <w:t>f</w:t>
            </w:r>
            <w:r w:rsidR="00E72454" w:rsidRPr="00C55B3E">
              <w:t>ejfájás</w:t>
            </w:r>
          </w:p>
        </w:tc>
      </w:tr>
      <w:tr w:rsidR="00510ACE" w:rsidRPr="00C55B3E" w14:paraId="7424A8DF" w14:textId="77777777" w:rsidTr="00F14D36">
        <w:trPr>
          <w:trHeight w:val="650"/>
        </w:trPr>
        <w:tc>
          <w:tcPr>
            <w:tcW w:w="4395" w:type="dxa"/>
          </w:tcPr>
          <w:p w14:paraId="4544D687" w14:textId="77777777" w:rsidR="00386DB2" w:rsidRPr="00C55B3E" w:rsidRDefault="00E72454" w:rsidP="00C55B3E">
            <w:pPr>
              <w:numPr>
                <w:ilvl w:val="12"/>
                <w:numId w:val="0"/>
              </w:numPr>
              <w:tabs>
                <w:tab w:val="clear" w:pos="567"/>
              </w:tabs>
              <w:spacing w:line="240" w:lineRule="auto"/>
              <w:ind w:right="-29"/>
              <w:rPr>
                <w:b/>
                <w:bCs/>
                <w:noProof/>
                <w:szCs w:val="22"/>
              </w:rPr>
            </w:pPr>
            <w:r w:rsidRPr="00C55B3E">
              <w:rPr>
                <w:b/>
              </w:rPr>
              <w:t xml:space="preserve">Nem gyakori </w:t>
            </w:r>
          </w:p>
          <w:p w14:paraId="7CE6C252" w14:textId="77777777" w:rsidR="00386DB2" w:rsidRPr="00C55B3E" w:rsidRDefault="00E72454" w:rsidP="00C55B3E">
            <w:pPr>
              <w:numPr>
                <w:ilvl w:val="12"/>
                <w:numId w:val="0"/>
              </w:numPr>
              <w:tabs>
                <w:tab w:val="clear" w:pos="567"/>
              </w:tabs>
              <w:spacing w:line="240" w:lineRule="auto"/>
              <w:ind w:right="-29"/>
              <w:rPr>
                <w:noProof/>
                <w:szCs w:val="22"/>
              </w:rPr>
            </w:pPr>
            <w:r w:rsidRPr="00C55B3E">
              <w:t xml:space="preserve">(100-ból legfeljebb 1 embert érinthetnek) </w:t>
            </w:r>
          </w:p>
        </w:tc>
        <w:tc>
          <w:tcPr>
            <w:tcW w:w="4252" w:type="dxa"/>
          </w:tcPr>
          <w:p w14:paraId="3BB9C1D2" w14:textId="358B8D55" w:rsidR="00590224" w:rsidRPr="008D5A36" w:rsidRDefault="00031C32" w:rsidP="008D5A36">
            <w:pPr>
              <w:spacing w:line="240" w:lineRule="auto"/>
              <w:ind w:right="-23"/>
            </w:pPr>
            <w:r>
              <w:t>a</w:t>
            </w:r>
            <w:r w:rsidR="00E72454" w:rsidRPr="00C55B3E">
              <w:t>llergiás reakció**</w:t>
            </w:r>
          </w:p>
          <w:p w14:paraId="604D5CD8" w14:textId="45B9BAAA" w:rsidR="00590224" w:rsidRPr="008D5A36" w:rsidRDefault="00031C32" w:rsidP="008D5A36">
            <w:pPr>
              <w:spacing w:line="240" w:lineRule="auto"/>
              <w:ind w:right="-23"/>
            </w:pPr>
            <w:r>
              <w:t>h</w:t>
            </w:r>
            <w:r w:rsidR="00E72454" w:rsidRPr="00C55B3E">
              <w:t>asmenés</w:t>
            </w:r>
          </w:p>
          <w:p w14:paraId="12EFB638" w14:textId="4A114111" w:rsidR="00590224" w:rsidRPr="008D5A36" w:rsidRDefault="00031C32" w:rsidP="008D5A36">
            <w:pPr>
              <w:spacing w:line="240" w:lineRule="auto"/>
              <w:ind w:right="-23"/>
            </w:pPr>
            <w:r>
              <w:t>h</w:t>
            </w:r>
            <w:r w:rsidR="00E72454" w:rsidRPr="00C55B3E">
              <w:t>ányinger</w:t>
            </w:r>
          </w:p>
          <w:p w14:paraId="112E3D77" w14:textId="12FA0139" w:rsidR="00590224" w:rsidRPr="006C1E57" w:rsidRDefault="00031C32" w:rsidP="008D5A36">
            <w:pPr>
              <w:spacing w:line="240" w:lineRule="auto"/>
              <w:ind w:right="-23"/>
              <w:rPr>
                <w:noProof/>
                <w:szCs w:val="22"/>
              </w:rPr>
            </w:pPr>
            <w:r>
              <w:t>f</w:t>
            </w:r>
            <w:r w:rsidR="00E72454" w:rsidRPr="00C55B3E">
              <w:t>áradtság</w:t>
            </w:r>
          </w:p>
          <w:p w14:paraId="35F8BDC5" w14:textId="1C0D90B2" w:rsidR="00590224" w:rsidRPr="008D5A36" w:rsidRDefault="00031C32" w:rsidP="008D5A36">
            <w:pPr>
              <w:spacing w:line="240" w:lineRule="auto"/>
              <w:ind w:right="-23"/>
            </w:pPr>
            <w:r>
              <w:t>h</w:t>
            </w:r>
            <w:r w:rsidR="00E72454" w:rsidRPr="00C55B3E">
              <w:t>asi fájdalom</w:t>
            </w:r>
          </w:p>
          <w:p w14:paraId="2295099B" w14:textId="4F74BDDA" w:rsidR="00590224" w:rsidRPr="008D5A36" w:rsidRDefault="00031C32" w:rsidP="008D5A36">
            <w:pPr>
              <w:spacing w:line="240" w:lineRule="auto"/>
              <w:ind w:right="-23"/>
            </w:pPr>
            <w:r>
              <w:t>s</w:t>
            </w:r>
            <w:r w:rsidR="00E72454" w:rsidRPr="00C55B3E">
              <w:t>zokatlan szájíz</w:t>
            </w:r>
          </w:p>
          <w:p w14:paraId="4A9E4D62" w14:textId="4CA42F15" w:rsidR="00590224" w:rsidRPr="006C1E57" w:rsidRDefault="00031C32" w:rsidP="008D5A36">
            <w:pPr>
              <w:spacing w:line="240" w:lineRule="auto"/>
              <w:ind w:right="-23"/>
              <w:rPr>
                <w:noProof/>
                <w:szCs w:val="22"/>
              </w:rPr>
            </w:pPr>
            <w:r>
              <w:t>m</w:t>
            </w:r>
            <w:r w:rsidR="00E72454" w:rsidRPr="00C55B3E">
              <w:t>elegségérzet</w:t>
            </w:r>
          </w:p>
          <w:p w14:paraId="360B8CC8" w14:textId="24F08C9E" w:rsidR="00386DB2" w:rsidRPr="00C55B3E" w:rsidRDefault="00031C32" w:rsidP="008D5A36">
            <w:pPr>
              <w:spacing w:line="240" w:lineRule="auto"/>
              <w:ind w:right="-23"/>
              <w:rPr>
                <w:noProof/>
                <w:szCs w:val="22"/>
              </w:rPr>
            </w:pPr>
            <w:r>
              <w:t>h</w:t>
            </w:r>
            <w:r w:rsidR="00E72454" w:rsidRPr="00C55B3E">
              <w:t>ányás</w:t>
            </w:r>
          </w:p>
        </w:tc>
      </w:tr>
    </w:tbl>
    <w:p w14:paraId="3D6F7982" w14:textId="3B4F4A36" w:rsidR="00386DB2" w:rsidRPr="008D5A36" w:rsidRDefault="00E72454" w:rsidP="008D5A36">
      <w:pPr>
        <w:spacing w:line="240" w:lineRule="auto"/>
      </w:pPr>
      <w:r w:rsidRPr="00C55B3E">
        <w:t>*Az injekció beadásának helyén jelentkező reakciók közé tartozik: fájdalom, duzzanat, hidegérzet, meleg</w:t>
      </w:r>
      <w:r w:rsidR="00031C32">
        <w:t>ség</w:t>
      </w:r>
      <w:r w:rsidRPr="00C55B3E">
        <w:t xml:space="preserve">érzés, véraláfutás vagy bőrpír. </w:t>
      </w:r>
    </w:p>
    <w:p w14:paraId="78954BDC" w14:textId="32C05F77" w:rsidR="00386DB2" w:rsidRPr="008D5A36" w:rsidRDefault="00E72454" w:rsidP="008D5A36">
      <w:pPr>
        <w:spacing w:line="240" w:lineRule="auto"/>
      </w:pPr>
      <w:r w:rsidRPr="00C55B3E">
        <w:t xml:space="preserve">**Az allergiás reakciók közé tartozhat: </w:t>
      </w:r>
      <w:r w:rsidR="00A4066D">
        <w:t xml:space="preserve">a </w:t>
      </w:r>
      <w:r w:rsidRPr="00C55B3E">
        <w:t xml:space="preserve">bőr gyulladása, </w:t>
      </w:r>
      <w:r w:rsidR="00A4066D">
        <w:t xml:space="preserve">a </w:t>
      </w:r>
      <w:r w:rsidRPr="00C55B3E">
        <w:t xml:space="preserve">bőr kivörösödése, légzési nehézségek, beszédzavar, szorító érzés </w:t>
      </w:r>
      <w:r w:rsidR="00A4066D">
        <w:t xml:space="preserve">a </w:t>
      </w:r>
      <w:r w:rsidRPr="00C55B3E">
        <w:t xml:space="preserve">torokban, </w:t>
      </w:r>
      <w:r w:rsidR="00A4066D">
        <w:t xml:space="preserve">a </w:t>
      </w:r>
      <w:r w:rsidRPr="00C55B3E">
        <w:t>torok irritáci</w:t>
      </w:r>
      <w:r w:rsidRPr="006C1E57">
        <w:t xml:space="preserve">ója, szokatlan érzés </w:t>
      </w:r>
      <w:r w:rsidR="00A4066D">
        <w:t xml:space="preserve">a </w:t>
      </w:r>
      <w:r w:rsidRPr="006C1E57">
        <w:t xml:space="preserve">szájban, az arc átmeneti </w:t>
      </w:r>
      <w:r w:rsidRPr="006C1E57">
        <w:lastRenderedPageBreak/>
        <w:t>kivörösödése (korai reakciók)</w:t>
      </w:r>
      <w:r w:rsidR="00C569E4">
        <w:t>, valamint</w:t>
      </w:r>
      <w:r w:rsidRPr="006C1E57">
        <w:t xml:space="preserve"> </w:t>
      </w:r>
      <w:r w:rsidR="00A4066D">
        <w:t xml:space="preserve">a </w:t>
      </w:r>
      <w:r w:rsidRPr="006C1E57">
        <w:t>szemek duzzanata, duzzanat, bőrkiütés és viszketés (késői reakciók).</w:t>
      </w:r>
    </w:p>
    <w:p w14:paraId="128C3CBF" w14:textId="77777777" w:rsidR="00386DB2" w:rsidRPr="00C55B3E" w:rsidRDefault="00386DB2" w:rsidP="00C55B3E">
      <w:pPr>
        <w:numPr>
          <w:ilvl w:val="12"/>
          <w:numId w:val="0"/>
        </w:numPr>
        <w:tabs>
          <w:tab w:val="clear" w:pos="567"/>
        </w:tabs>
        <w:spacing w:line="240" w:lineRule="auto"/>
        <w:ind w:right="-29"/>
        <w:rPr>
          <w:b/>
          <w:bCs/>
          <w:szCs w:val="22"/>
        </w:rPr>
      </w:pPr>
    </w:p>
    <w:p w14:paraId="29032EC0" w14:textId="1D2B2F18" w:rsidR="00386DB2" w:rsidRPr="00C55B3E" w:rsidRDefault="00E72454" w:rsidP="00C55B3E">
      <w:pPr>
        <w:numPr>
          <w:ilvl w:val="12"/>
          <w:numId w:val="0"/>
        </w:numPr>
        <w:tabs>
          <w:tab w:val="clear" w:pos="567"/>
        </w:tabs>
        <w:spacing w:line="240" w:lineRule="auto"/>
        <w:ind w:right="-29"/>
        <w:rPr>
          <w:noProof/>
          <w:szCs w:val="22"/>
        </w:rPr>
      </w:pPr>
      <w:r w:rsidRPr="006C1E57">
        <w:t xml:space="preserve">A gadolíniumot tartalmazó egyéb kontrasztanyagokkal kapcsolatban nefrogén szisztémás fibrózisról (NSF) </w:t>
      </w:r>
      <w:r w:rsidRPr="00C55B3E">
        <w:t xml:space="preserve">számoltak be (amely </w:t>
      </w:r>
      <w:r w:rsidR="00A4066D">
        <w:t xml:space="preserve">a </w:t>
      </w:r>
      <w:r w:rsidRPr="00C55B3E">
        <w:t xml:space="preserve">bőr megkeményedését okozza, és érintheti </w:t>
      </w:r>
      <w:r w:rsidR="00A4066D">
        <w:t xml:space="preserve">a </w:t>
      </w:r>
      <w:r w:rsidRPr="00C55B3E">
        <w:t xml:space="preserve">lágyszöveteket és </w:t>
      </w:r>
      <w:r w:rsidR="00A4066D">
        <w:t xml:space="preserve">a </w:t>
      </w:r>
      <w:r w:rsidRPr="00C55B3E">
        <w:t xml:space="preserve">belső szerveket is), azonban </w:t>
      </w:r>
      <w:r w:rsidR="00A4066D">
        <w:t xml:space="preserve">a </w:t>
      </w:r>
      <w:r w:rsidRPr="00C55B3E">
        <w:t>klinikai vizsgálatok során az Elucirem</w:t>
      </w:r>
      <w:r w:rsidR="00C569E4">
        <w:t>-</w:t>
      </w:r>
      <w:r w:rsidRPr="00C55B3E">
        <w:t>mel kapcsolatban nem jelentettek NSF</w:t>
      </w:r>
      <w:r w:rsidR="00C569E4">
        <w:noBreakHyphen/>
      </w:r>
      <w:r w:rsidRPr="00C55B3E">
        <w:t>esetet.</w:t>
      </w:r>
    </w:p>
    <w:p w14:paraId="7A253A89" w14:textId="77777777" w:rsidR="00386DB2" w:rsidRPr="00C55B3E" w:rsidRDefault="00386DB2" w:rsidP="006C1E57">
      <w:pPr>
        <w:numPr>
          <w:ilvl w:val="12"/>
          <w:numId w:val="0"/>
        </w:numPr>
        <w:tabs>
          <w:tab w:val="clear" w:pos="567"/>
        </w:tabs>
        <w:spacing w:line="240" w:lineRule="auto"/>
        <w:ind w:right="-29"/>
        <w:rPr>
          <w:noProof/>
          <w:szCs w:val="22"/>
        </w:rPr>
      </w:pPr>
    </w:p>
    <w:p w14:paraId="0143A238" w14:textId="77777777" w:rsidR="00386DB2" w:rsidRPr="00C55B3E" w:rsidRDefault="00E72454" w:rsidP="008D5A36">
      <w:pPr>
        <w:spacing w:line="240" w:lineRule="auto"/>
        <w:rPr>
          <w:b/>
          <w:bCs/>
          <w:noProof/>
        </w:rPr>
      </w:pPr>
      <w:r w:rsidRPr="00C55B3E">
        <w:rPr>
          <w:b/>
        </w:rPr>
        <w:t>Mellékhatások bejelentése</w:t>
      </w:r>
    </w:p>
    <w:p w14:paraId="1AB2E8FB" w14:textId="107ECC6A" w:rsidR="00386DB2" w:rsidRPr="00C55B3E" w:rsidRDefault="00E72454" w:rsidP="008D5A36">
      <w:pPr>
        <w:pStyle w:val="BodytextAgency"/>
        <w:spacing w:after="0" w:line="240" w:lineRule="auto"/>
        <w:rPr>
          <w:szCs w:val="22"/>
        </w:rPr>
      </w:pPr>
      <w:r w:rsidRPr="00C55B3E">
        <w:rPr>
          <w:rFonts w:ascii="Times New Roman" w:hAnsi="Times New Roman"/>
          <w:sz w:val="22"/>
        </w:rPr>
        <w:t>Ha Önnél bármilyen mellékhatás jelentkezik, tájékoztassa kezelőorvosát vagy gyógyszerészét.</w:t>
      </w:r>
      <w:r w:rsidRPr="00C55B3E">
        <w:rPr>
          <w:rFonts w:ascii="Times New Roman" w:hAnsi="Times New Roman"/>
          <w:color w:val="FF0000"/>
          <w:sz w:val="22"/>
        </w:rPr>
        <w:t xml:space="preserve"> </w:t>
      </w:r>
      <w:r w:rsidRPr="00C55B3E">
        <w:rPr>
          <w:rFonts w:ascii="Times New Roman" w:hAnsi="Times New Roman"/>
          <w:sz w:val="22"/>
        </w:rPr>
        <w:t xml:space="preserve">Ez </w:t>
      </w:r>
      <w:r w:rsidR="00A4066D">
        <w:rPr>
          <w:rFonts w:ascii="Times New Roman" w:hAnsi="Times New Roman"/>
          <w:sz w:val="22"/>
        </w:rPr>
        <w:t xml:space="preserve">a </w:t>
      </w:r>
      <w:r w:rsidRPr="00C55B3E">
        <w:rPr>
          <w:rFonts w:ascii="Times New Roman" w:hAnsi="Times New Roman"/>
          <w:sz w:val="22"/>
        </w:rPr>
        <w:t>betegtájékoztatóban fel nem sorolt bármilyen lehetséges mellékhatásra is vonatkozik.</w:t>
      </w:r>
      <w:r w:rsidRPr="00C55B3E">
        <w:t xml:space="preserve"> </w:t>
      </w:r>
      <w:r w:rsidRPr="00C55B3E">
        <w:rPr>
          <w:rFonts w:ascii="Times New Roman" w:hAnsi="Times New Roman"/>
          <w:sz w:val="22"/>
        </w:rPr>
        <w:t xml:space="preserve">A mellékhatásokat közvetlenül </w:t>
      </w:r>
      <w:r w:rsidR="00FC1E9A" w:rsidRPr="00C55B3E">
        <w:rPr>
          <w:rFonts w:ascii="Times New Roman" w:hAnsi="Times New Roman"/>
          <w:sz w:val="22"/>
        </w:rPr>
        <w:t xml:space="preserve">a hatóság részére is bejelentheti az </w:t>
      </w:r>
      <w:r w:rsidR="00C569E4">
        <w:fldChar w:fldCharType="begin"/>
      </w:r>
      <w:r w:rsidR="00C569E4">
        <w:instrText>HYPERLINK "http://www.ema.europa.eu/docs/en_GB/document_library/Template_or_form/2013/03/WC500139752.doc"</w:instrText>
      </w:r>
      <w:r w:rsidR="00C569E4">
        <w:fldChar w:fldCharType="separate"/>
      </w:r>
      <w:r w:rsidR="00C569E4" w:rsidRPr="008D5A36">
        <w:rPr>
          <w:rStyle w:val="Hiperhivatkozs1"/>
          <w:rFonts w:ascii="Times New Roman" w:eastAsiaTheme="minorEastAsia" w:hAnsi="Times New Roman" w:cs="Times New Roman"/>
          <w:color w:val="0000FF"/>
          <w:highlight w:val="lightGray"/>
          <w:u w:val="single"/>
          <w:lang w:val="hu-HU"/>
        </w:rPr>
        <w:t>V. függelékben</w:t>
      </w:r>
      <w:r w:rsidR="00C569E4">
        <w:fldChar w:fldCharType="end"/>
      </w:r>
      <w:r w:rsidR="00FC1E9A" w:rsidRPr="00C55B3E">
        <w:rPr>
          <w:rFonts w:ascii="Times New Roman" w:hAnsi="Times New Roman"/>
          <w:sz w:val="22"/>
          <w:highlight w:val="lightGray"/>
        </w:rPr>
        <w:t xml:space="preserve"> található elérhetőségeken keresztül</w:t>
      </w:r>
      <w:r w:rsidR="007B5F08" w:rsidRPr="00C55B3E">
        <w:rPr>
          <w:rFonts w:ascii="Times New Roman" w:hAnsi="Times New Roman"/>
          <w:sz w:val="22"/>
          <w:highlight w:val="lightGray"/>
        </w:rPr>
        <w:t>.</w:t>
      </w:r>
      <w:r w:rsidRPr="00C55B3E">
        <w:rPr>
          <w:rFonts w:ascii="Times New Roman" w:hAnsi="Times New Roman"/>
          <w:sz w:val="22"/>
        </w:rPr>
        <w:t xml:space="preserve"> A mellékhatások bejelentésével Ön is hozzájárulhat ahhoz, hogy minél több információ álljon rendelkezésre </w:t>
      </w:r>
      <w:r w:rsidR="00A4066D">
        <w:rPr>
          <w:rFonts w:ascii="Times New Roman" w:hAnsi="Times New Roman"/>
          <w:sz w:val="22"/>
        </w:rPr>
        <w:t xml:space="preserve">a </w:t>
      </w:r>
      <w:r w:rsidRPr="00C55B3E">
        <w:rPr>
          <w:rFonts w:ascii="Times New Roman" w:hAnsi="Times New Roman"/>
          <w:sz w:val="22"/>
        </w:rPr>
        <w:t>gyógyszer biztonságos alkalmazásával kapcsolatban.</w:t>
      </w:r>
    </w:p>
    <w:p w14:paraId="5CA0A639" w14:textId="77777777" w:rsidR="00FC1E9A" w:rsidRPr="00C55B3E" w:rsidRDefault="00FC1E9A" w:rsidP="008D5A36">
      <w:pPr>
        <w:pStyle w:val="BodytextAgency"/>
        <w:spacing w:after="0" w:line="240" w:lineRule="auto"/>
        <w:rPr>
          <w:szCs w:val="22"/>
        </w:rPr>
      </w:pPr>
    </w:p>
    <w:p w14:paraId="1A15B12A" w14:textId="77777777" w:rsidR="00FC1E9A" w:rsidRPr="00C55B3E" w:rsidRDefault="00FC1E9A" w:rsidP="00C55B3E">
      <w:pPr>
        <w:autoSpaceDE w:val="0"/>
        <w:autoSpaceDN w:val="0"/>
        <w:adjustRightInd w:val="0"/>
        <w:spacing w:line="240" w:lineRule="auto"/>
        <w:rPr>
          <w:szCs w:val="22"/>
        </w:rPr>
      </w:pPr>
    </w:p>
    <w:p w14:paraId="4D3A48F6" w14:textId="77777777" w:rsidR="00386DB2" w:rsidRPr="00C55B3E" w:rsidRDefault="00E72454" w:rsidP="008D5A36">
      <w:pPr>
        <w:pStyle w:val="Titre3"/>
        <w:spacing w:line="240" w:lineRule="auto"/>
        <w:rPr>
          <w:noProof/>
        </w:rPr>
      </w:pPr>
      <w:r w:rsidRPr="007F5F24">
        <w:t>5.</w:t>
      </w:r>
      <w:r w:rsidRPr="007F5F24">
        <w:tab/>
        <w:t>Hogyan kell az Elucirem-et tárolni?</w:t>
      </w:r>
    </w:p>
    <w:p w14:paraId="500DE1C1" w14:textId="77777777" w:rsidR="00386DB2" w:rsidRPr="00C55B3E" w:rsidRDefault="00386DB2" w:rsidP="00C55B3E">
      <w:pPr>
        <w:numPr>
          <w:ilvl w:val="12"/>
          <w:numId w:val="0"/>
        </w:numPr>
        <w:tabs>
          <w:tab w:val="clear" w:pos="567"/>
        </w:tabs>
        <w:spacing w:line="240" w:lineRule="auto"/>
        <w:ind w:right="-2"/>
        <w:rPr>
          <w:noProof/>
          <w:szCs w:val="22"/>
        </w:rPr>
      </w:pPr>
    </w:p>
    <w:p w14:paraId="3F9A8187" w14:textId="77777777" w:rsidR="00386DB2" w:rsidRPr="00C55B3E" w:rsidRDefault="00E72454" w:rsidP="00C55B3E">
      <w:pPr>
        <w:numPr>
          <w:ilvl w:val="12"/>
          <w:numId w:val="0"/>
        </w:numPr>
        <w:tabs>
          <w:tab w:val="clear" w:pos="567"/>
        </w:tabs>
        <w:spacing w:line="240" w:lineRule="auto"/>
        <w:ind w:right="-2"/>
        <w:rPr>
          <w:noProof/>
          <w:szCs w:val="22"/>
        </w:rPr>
      </w:pPr>
      <w:r w:rsidRPr="00C55B3E">
        <w:t>A gyógyszer gyermekektől elzárva tartandó!</w:t>
      </w:r>
    </w:p>
    <w:p w14:paraId="2567FEC6" w14:textId="77777777" w:rsidR="00386DB2" w:rsidRPr="00C55B3E" w:rsidRDefault="00386DB2" w:rsidP="006C1E57">
      <w:pPr>
        <w:numPr>
          <w:ilvl w:val="12"/>
          <w:numId w:val="0"/>
        </w:numPr>
        <w:tabs>
          <w:tab w:val="clear" w:pos="567"/>
        </w:tabs>
        <w:spacing w:line="240" w:lineRule="auto"/>
        <w:ind w:right="-2"/>
        <w:rPr>
          <w:noProof/>
          <w:szCs w:val="22"/>
        </w:rPr>
      </w:pPr>
    </w:p>
    <w:p w14:paraId="21A5A688" w14:textId="3DCEF72D" w:rsidR="00386DB2" w:rsidRPr="00C55B3E" w:rsidRDefault="00E72454">
      <w:pPr>
        <w:numPr>
          <w:ilvl w:val="12"/>
          <w:numId w:val="0"/>
        </w:numPr>
        <w:tabs>
          <w:tab w:val="clear" w:pos="567"/>
        </w:tabs>
        <w:spacing w:line="240" w:lineRule="auto"/>
        <w:ind w:right="-2"/>
        <w:rPr>
          <w:noProof/>
          <w:szCs w:val="22"/>
        </w:rPr>
      </w:pPr>
      <w:r w:rsidRPr="00C55B3E">
        <w:t>Az injekciós üvegen vagy az előretöltött fecskendő címkéjén</w:t>
      </w:r>
      <w:r w:rsidR="007F5F24">
        <w:t>, illetve</w:t>
      </w:r>
      <w:r w:rsidRPr="00C55B3E">
        <w:t xml:space="preserve"> </w:t>
      </w:r>
      <w:r w:rsidR="00A4066D">
        <w:t xml:space="preserve">a </w:t>
      </w:r>
      <w:r w:rsidRPr="00C55B3E">
        <w:t>dobozon feltüntetett lejárati idő (</w:t>
      </w:r>
      <w:r w:rsidR="00E35793" w:rsidRPr="00C55B3E">
        <w:t>EXP</w:t>
      </w:r>
      <w:r w:rsidRPr="00C55B3E">
        <w:t xml:space="preserve">:) után ne alkalmazza ezt </w:t>
      </w:r>
      <w:r w:rsidR="00A4066D">
        <w:t xml:space="preserve">a </w:t>
      </w:r>
      <w:r w:rsidRPr="00C55B3E">
        <w:t>gyógyszert. A lejárati idő az adott hónap utolsó napjára vonatkozik.</w:t>
      </w:r>
    </w:p>
    <w:p w14:paraId="6AF27683" w14:textId="77777777" w:rsidR="00386DB2" w:rsidRPr="00C55B3E" w:rsidRDefault="00386DB2">
      <w:pPr>
        <w:numPr>
          <w:ilvl w:val="12"/>
          <w:numId w:val="0"/>
        </w:numPr>
        <w:tabs>
          <w:tab w:val="clear" w:pos="567"/>
        </w:tabs>
        <w:spacing w:line="240" w:lineRule="auto"/>
        <w:ind w:right="-2"/>
        <w:rPr>
          <w:noProof/>
          <w:szCs w:val="22"/>
        </w:rPr>
      </w:pPr>
    </w:p>
    <w:p w14:paraId="72B967E3" w14:textId="47ED4F71" w:rsidR="00386DB2" w:rsidRPr="00C55B3E" w:rsidRDefault="00E72454">
      <w:pPr>
        <w:tabs>
          <w:tab w:val="clear" w:pos="567"/>
        </w:tabs>
        <w:spacing w:line="240" w:lineRule="auto"/>
        <w:ind w:right="-2"/>
        <w:rPr>
          <w:noProof/>
        </w:rPr>
      </w:pPr>
      <w:r w:rsidRPr="00C55B3E">
        <w:t xml:space="preserve">Ez </w:t>
      </w:r>
      <w:r w:rsidR="00A4066D">
        <w:t xml:space="preserve">a </w:t>
      </w:r>
      <w:r w:rsidRPr="00C55B3E">
        <w:t>gyógyszer tiszta, színtelen vagy halványsárga oldat.</w:t>
      </w:r>
    </w:p>
    <w:p w14:paraId="4DD369AC" w14:textId="760D7093" w:rsidR="00386DB2" w:rsidRPr="00C55B3E" w:rsidRDefault="00E72454">
      <w:pPr>
        <w:numPr>
          <w:ilvl w:val="12"/>
          <w:numId w:val="0"/>
        </w:numPr>
        <w:tabs>
          <w:tab w:val="clear" w:pos="567"/>
        </w:tabs>
        <w:spacing w:line="240" w:lineRule="auto"/>
        <w:ind w:right="-2"/>
        <w:rPr>
          <w:noProof/>
          <w:szCs w:val="22"/>
        </w:rPr>
      </w:pPr>
      <w:r w:rsidRPr="00C55B3E">
        <w:t xml:space="preserve">Ne alkalmazza ezt </w:t>
      </w:r>
      <w:r w:rsidR="00A4066D">
        <w:t xml:space="preserve">a </w:t>
      </w:r>
      <w:r w:rsidRPr="00C55B3E">
        <w:t xml:space="preserve">gyógyszert, ha az oldat nem tiszta, vagy </w:t>
      </w:r>
      <w:r w:rsidR="007F5F24">
        <w:t xml:space="preserve">ha </w:t>
      </w:r>
      <w:r w:rsidRPr="00C55B3E">
        <w:t>látható részecskéket tartalmaz.</w:t>
      </w:r>
    </w:p>
    <w:p w14:paraId="4289CF37" w14:textId="77777777" w:rsidR="00386DB2" w:rsidRPr="00C55B3E" w:rsidRDefault="00386DB2">
      <w:pPr>
        <w:numPr>
          <w:ilvl w:val="12"/>
          <w:numId w:val="0"/>
        </w:numPr>
        <w:tabs>
          <w:tab w:val="clear" w:pos="567"/>
        </w:tabs>
        <w:spacing w:line="240" w:lineRule="auto"/>
        <w:ind w:right="-2"/>
        <w:rPr>
          <w:noProof/>
          <w:szCs w:val="22"/>
          <w:highlight w:val="yellow"/>
        </w:rPr>
      </w:pPr>
    </w:p>
    <w:p w14:paraId="3BDF41C1" w14:textId="5275B179" w:rsidR="00386DB2" w:rsidRPr="00C55B3E" w:rsidRDefault="00E72454" w:rsidP="008D5A36">
      <w:pPr>
        <w:spacing w:line="240" w:lineRule="auto"/>
        <w:jc w:val="both"/>
        <w:rPr>
          <w:szCs w:val="22"/>
        </w:rPr>
      </w:pPr>
      <w:r w:rsidRPr="00C55B3E">
        <w:rPr>
          <w:u w:val="single"/>
        </w:rPr>
        <w:t>Injekciós üveg</w:t>
      </w:r>
      <w:r w:rsidRPr="00C55B3E">
        <w:t xml:space="preserve">: Ez </w:t>
      </w:r>
      <w:r w:rsidR="00A4066D">
        <w:t xml:space="preserve">a </w:t>
      </w:r>
      <w:r w:rsidRPr="00C55B3E">
        <w:t>gyógyszer nem igényel különleges tárolást.</w:t>
      </w:r>
    </w:p>
    <w:p w14:paraId="7EEA5B9B" w14:textId="08265863" w:rsidR="00386DB2" w:rsidRPr="00C55B3E" w:rsidRDefault="00E72454" w:rsidP="00C55B3E">
      <w:pPr>
        <w:tabs>
          <w:tab w:val="clear" w:pos="567"/>
        </w:tabs>
        <w:autoSpaceDE w:val="0"/>
        <w:autoSpaceDN w:val="0"/>
        <w:adjustRightInd w:val="0"/>
        <w:spacing w:line="240" w:lineRule="auto"/>
      </w:pPr>
      <w:r w:rsidRPr="00C55B3E">
        <w:t>Kémiai</w:t>
      </w:r>
      <w:r w:rsidR="00E475E6" w:rsidRPr="00C55B3E">
        <w:t xml:space="preserve"> és</w:t>
      </w:r>
      <w:r w:rsidRPr="00C55B3E">
        <w:t xml:space="preserve"> fizikai stabilitását</w:t>
      </w:r>
      <w:r w:rsidR="007F5F24">
        <w:t>,</w:t>
      </w:r>
      <w:r w:rsidRPr="00C55B3E">
        <w:t xml:space="preserve"> legfeljebb 25 °C-on tárolva</w:t>
      </w:r>
      <w:r w:rsidR="007F5F24">
        <w:t>,</w:t>
      </w:r>
      <w:r w:rsidRPr="00C55B3E">
        <w:t xml:space="preserve"> 24 órán át igazolták. Mikrobiológiai szempontból </w:t>
      </w:r>
      <w:r w:rsidR="00A4066D">
        <w:t xml:space="preserve">a </w:t>
      </w:r>
      <w:r w:rsidRPr="00C55B3E">
        <w:t>készítményt felbontás után azonnal fel kell használni.</w:t>
      </w:r>
    </w:p>
    <w:p w14:paraId="7FC948FC" w14:textId="77777777" w:rsidR="00386DB2" w:rsidRPr="00C55B3E" w:rsidRDefault="00386DB2" w:rsidP="00C55B3E">
      <w:pPr>
        <w:tabs>
          <w:tab w:val="clear" w:pos="567"/>
        </w:tabs>
        <w:autoSpaceDE w:val="0"/>
        <w:autoSpaceDN w:val="0"/>
        <w:adjustRightInd w:val="0"/>
        <w:spacing w:line="240" w:lineRule="auto"/>
        <w:rPr>
          <w:color w:val="000000"/>
          <w:szCs w:val="22"/>
          <w:lang w:eastAsia="fr-FR"/>
        </w:rPr>
      </w:pPr>
    </w:p>
    <w:p w14:paraId="6801D92A" w14:textId="25F131C3" w:rsidR="00386DB2" w:rsidRPr="00C55B3E" w:rsidRDefault="00E72454" w:rsidP="008D5A36">
      <w:pPr>
        <w:spacing w:line="240" w:lineRule="auto"/>
        <w:jc w:val="both"/>
        <w:rPr>
          <w:szCs w:val="22"/>
        </w:rPr>
      </w:pPr>
      <w:r w:rsidRPr="00C55B3E">
        <w:rPr>
          <w:u w:val="single"/>
        </w:rPr>
        <w:t>Előretöltött fecskendő</w:t>
      </w:r>
      <w:r w:rsidRPr="00C55B3E">
        <w:t>: Ne</w:t>
      </w:r>
      <w:r w:rsidR="007F5F24">
        <w:t>m</w:t>
      </w:r>
      <w:r w:rsidRPr="00C55B3E">
        <w:t xml:space="preserve"> fagyasz</w:t>
      </w:r>
      <w:r w:rsidR="007F5F24">
        <w:t>tható!</w:t>
      </w:r>
    </w:p>
    <w:p w14:paraId="29F51692" w14:textId="77777777" w:rsidR="00386DB2" w:rsidRPr="00C55B3E" w:rsidRDefault="00386DB2" w:rsidP="00C55B3E">
      <w:pPr>
        <w:numPr>
          <w:ilvl w:val="12"/>
          <w:numId w:val="0"/>
        </w:numPr>
        <w:tabs>
          <w:tab w:val="clear" w:pos="567"/>
        </w:tabs>
        <w:spacing w:line="240" w:lineRule="auto"/>
        <w:ind w:right="-2"/>
        <w:rPr>
          <w:noProof/>
          <w:szCs w:val="22"/>
        </w:rPr>
      </w:pPr>
    </w:p>
    <w:p w14:paraId="3A6FB19C" w14:textId="64479A25" w:rsidR="00386DB2" w:rsidRPr="00C55B3E" w:rsidRDefault="00E72454" w:rsidP="00C55B3E">
      <w:pPr>
        <w:numPr>
          <w:ilvl w:val="12"/>
          <w:numId w:val="0"/>
        </w:numPr>
        <w:tabs>
          <w:tab w:val="clear" w:pos="567"/>
        </w:tabs>
        <w:spacing w:line="240" w:lineRule="auto"/>
        <w:ind w:right="-2"/>
        <w:rPr>
          <w:i/>
          <w:iCs/>
          <w:noProof/>
          <w:szCs w:val="22"/>
        </w:rPr>
      </w:pPr>
      <w:r w:rsidRPr="00C55B3E">
        <w:t xml:space="preserve">Semmilyen gyógyszert ne dobjon </w:t>
      </w:r>
      <w:r w:rsidR="00A4066D">
        <w:t xml:space="preserve">a </w:t>
      </w:r>
      <w:r w:rsidRPr="00C55B3E">
        <w:t xml:space="preserve">szennyvízbe vagy </w:t>
      </w:r>
      <w:r w:rsidR="00A4066D">
        <w:t xml:space="preserve">a </w:t>
      </w:r>
      <w:r w:rsidRPr="00C55B3E">
        <w:t xml:space="preserve">háztartási hulladékba. Kérdezze meg gyógyszerészét, hogy mit tegyen </w:t>
      </w:r>
      <w:r w:rsidR="00A4066D">
        <w:t xml:space="preserve">a </w:t>
      </w:r>
      <w:r w:rsidRPr="00C55B3E">
        <w:t xml:space="preserve">már nem használt gyógyszereivel. Ezek az intézkedések elősegítik </w:t>
      </w:r>
      <w:r w:rsidR="00A4066D">
        <w:t xml:space="preserve">a </w:t>
      </w:r>
      <w:r w:rsidRPr="00C55B3E">
        <w:t>környezet védelmét.</w:t>
      </w:r>
    </w:p>
    <w:p w14:paraId="69FD8DF4" w14:textId="77777777" w:rsidR="00386DB2" w:rsidRPr="00C55B3E" w:rsidRDefault="00386DB2" w:rsidP="006C1E57">
      <w:pPr>
        <w:numPr>
          <w:ilvl w:val="12"/>
          <w:numId w:val="0"/>
        </w:numPr>
        <w:tabs>
          <w:tab w:val="clear" w:pos="567"/>
        </w:tabs>
        <w:spacing w:line="240" w:lineRule="auto"/>
        <w:ind w:right="-2"/>
        <w:rPr>
          <w:noProof/>
          <w:szCs w:val="22"/>
        </w:rPr>
      </w:pPr>
    </w:p>
    <w:p w14:paraId="3F3BB324" w14:textId="77777777" w:rsidR="00FC1E9A" w:rsidRPr="00C55B3E" w:rsidRDefault="00FC1E9A">
      <w:pPr>
        <w:numPr>
          <w:ilvl w:val="12"/>
          <w:numId w:val="0"/>
        </w:numPr>
        <w:tabs>
          <w:tab w:val="clear" w:pos="567"/>
        </w:tabs>
        <w:spacing w:line="240" w:lineRule="auto"/>
        <w:ind w:right="-2"/>
        <w:rPr>
          <w:noProof/>
          <w:szCs w:val="22"/>
        </w:rPr>
      </w:pPr>
    </w:p>
    <w:p w14:paraId="70543C53" w14:textId="34E65B79" w:rsidR="00386DB2" w:rsidRPr="00C55B3E" w:rsidRDefault="00E72454" w:rsidP="008D5A36">
      <w:pPr>
        <w:pStyle w:val="Titre3"/>
        <w:spacing w:line="240" w:lineRule="auto"/>
      </w:pPr>
      <w:r w:rsidRPr="00C55B3E">
        <w:t>6.</w:t>
      </w:r>
      <w:r w:rsidRPr="00C55B3E">
        <w:tab/>
        <w:t>A csomag</w:t>
      </w:r>
      <w:r w:rsidR="00013707">
        <w:t>olás</w:t>
      </w:r>
      <w:r w:rsidRPr="00C55B3E">
        <w:t xml:space="preserve"> tartalma és egyéb információk</w:t>
      </w:r>
    </w:p>
    <w:p w14:paraId="6A9B2A98" w14:textId="77777777" w:rsidR="00386DB2" w:rsidRPr="00C55B3E" w:rsidRDefault="00386DB2" w:rsidP="008D5A36">
      <w:pPr>
        <w:spacing w:line="240" w:lineRule="auto"/>
      </w:pPr>
    </w:p>
    <w:p w14:paraId="5DBDFF87" w14:textId="29F162AC" w:rsidR="00386DB2" w:rsidRPr="00C55B3E" w:rsidRDefault="00E72454" w:rsidP="00C55B3E">
      <w:pPr>
        <w:keepNext/>
        <w:keepLines/>
        <w:numPr>
          <w:ilvl w:val="12"/>
          <w:numId w:val="0"/>
        </w:numPr>
        <w:tabs>
          <w:tab w:val="clear" w:pos="567"/>
        </w:tabs>
        <w:spacing w:line="240" w:lineRule="auto"/>
        <w:ind w:right="-2"/>
        <w:rPr>
          <w:b/>
        </w:rPr>
      </w:pPr>
      <w:r w:rsidRPr="00C55B3E">
        <w:rPr>
          <w:b/>
        </w:rPr>
        <w:t>Mit tartalmaz az Elucirem</w:t>
      </w:r>
      <w:r w:rsidR="00013707">
        <w:rPr>
          <w:b/>
        </w:rPr>
        <w:t>?</w:t>
      </w:r>
    </w:p>
    <w:p w14:paraId="5D00D6FA" w14:textId="2C63232C" w:rsidR="00386DB2" w:rsidRPr="00C55B3E" w:rsidRDefault="00E72454" w:rsidP="00C55B3E">
      <w:pPr>
        <w:keepNext/>
        <w:keepLines/>
        <w:numPr>
          <w:ilvl w:val="0"/>
          <w:numId w:val="1"/>
        </w:numPr>
        <w:tabs>
          <w:tab w:val="clear" w:pos="567"/>
        </w:tabs>
        <w:spacing w:line="240" w:lineRule="auto"/>
        <w:ind w:left="567" w:right="-2" w:hanging="567"/>
        <w:rPr>
          <w:i/>
          <w:iCs/>
          <w:noProof/>
          <w:szCs w:val="22"/>
        </w:rPr>
      </w:pPr>
      <w:r w:rsidRPr="00C55B3E">
        <w:t xml:space="preserve">A készítmény hatóanyaga </w:t>
      </w:r>
      <w:r w:rsidR="00A4066D">
        <w:t xml:space="preserve">a </w:t>
      </w:r>
      <w:r w:rsidR="00E119EF" w:rsidRPr="00C55B3E">
        <w:t>gadopiklenol</w:t>
      </w:r>
      <w:r w:rsidRPr="00C55B3E">
        <w:t xml:space="preserve">. Az oldat 485,1 mg </w:t>
      </w:r>
      <w:r w:rsidR="00E119EF" w:rsidRPr="00C55B3E">
        <w:t>gadopiklenol</w:t>
      </w:r>
      <w:r w:rsidRPr="00C55B3E">
        <w:t xml:space="preserve">t tartalmaz milliliterenként (ez 0,5 mmol </w:t>
      </w:r>
      <w:r w:rsidR="00E119EF" w:rsidRPr="00C55B3E">
        <w:t>gadopiklenol</w:t>
      </w:r>
      <w:r w:rsidRPr="00C55B3E">
        <w:t>nak és 78,6 mg gadolíniumnak felel meg).</w:t>
      </w:r>
    </w:p>
    <w:p w14:paraId="0444151B" w14:textId="058A5C85" w:rsidR="00386DB2" w:rsidRPr="00C55B3E" w:rsidRDefault="00E72454" w:rsidP="006C1E57">
      <w:pPr>
        <w:keepNext/>
        <w:numPr>
          <w:ilvl w:val="0"/>
          <w:numId w:val="1"/>
        </w:numPr>
        <w:tabs>
          <w:tab w:val="clear" w:pos="567"/>
        </w:tabs>
        <w:spacing w:line="240" w:lineRule="auto"/>
        <w:ind w:left="567" w:right="-2" w:hanging="567"/>
        <w:rPr>
          <w:i/>
          <w:iCs/>
          <w:noProof/>
          <w:szCs w:val="22"/>
        </w:rPr>
      </w:pPr>
      <w:r w:rsidRPr="00C55B3E">
        <w:t>Egyéb összetevők: tetraxetán, trometamol, sósav (</w:t>
      </w:r>
      <w:r w:rsidR="00A4066D">
        <w:t xml:space="preserve">a </w:t>
      </w:r>
      <w:r w:rsidRPr="00C55B3E">
        <w:t>pH beállításához), nátrium-hidroxid (</w:t>
      </w:r>
      <w:r w:rsidR="00A4066D">
        <w:t xml:space="preserve">a </w:t>
      </w:r>
      <w:r w:rsidRPr="00C55B3E">
        <w:t>pH beállításához) és injekcióhoz való víz.</w:t>
      </w:r>
      <w:r w:rsidR="00E475E6" w:rsidRPr="00C55B3E">
        <w:t xml:space="preserve"> Lásd 2. pont</w:t>
      </w:r>
      <w:r w:rsidR="007F5F24">
        <w:t>:</w:t>
      </w:r>
      <w:r w:rsidR="00E475E6" w:rsidRPr="00C55B3E">
        <w:t xml:space="preserve"> „Az Elucirem nátriumot tartalmaz”</w:t>
      </w:r>
      <w:r w:rsidR="007F5F24">
        <w:t>.</w:t>
      </w:r>
    </w:p>
    <w:p w14:paraId="42EA6FF2" w14:textId="77777777" w:rsidR="00386DB2" w:rsidRPr="00C55B3E" w:rsidRDefault="00386DB2">
      <w:pPr>
        <w:numPr>
          <w:ilvl w:val="12"/>
          <w:numId w:val="0"/>
        </w:numPr>
        <w:tabs>
          <w:tab w:val="clear" w:pos="567"/>
        </w:tabs>
        <w:spacing w:line="240" w:lineRule="auto"/>
        <w:ind w:right="-2"/>
        <w:rPr>
          <w:noProof/>
          <w:szCs w:val="22"/>
        </w:rPr>
      </w:pPr>
    </w:p>
    <w:p w14:paraId="36D5672A" w14:textId="280C05A0" w:rsidR="00386DB2" w:rsidRPr="00C55B3E" w:rsidRDefault="00E72454">
      <w:pPr>
        <w:keepNext/>
        <w:keepLines/>
        <w:numPr>
          <w:ilvl w:val="12"/>
          <w:numId w:val="0"/>
        </w:numPr>
        <w:tabs>
          <w:tab w:val="clear" w:pos="567"/>
        </w:tabs>
        <w:spacing w:line="240" w:lineRule="auto"/>
        <w:ind w:right="-2"/>
        <w:rPr>
          <w:b/>
        </w:rPr>
      </w:pPr>
      <w:r w:rsidRPr="00C55B3E">
        <w:rPr>
          <w:b/>
        </w:rPr>
        <w:t xml:space="preserve">Milyen az Elucirem külleme és mit tartalmaz </w:t>
      </w:r>
      <w:r w:rsidR="00A4066D">
        <w:rPr>
          <w:b/>
        </w:rPr>
        <w:t xml:space="preserve">a </w:t>
      </w:r>
      <w:r w:rsidRPr="00C55B3E">
        <w:rPr>
          <w:b/>
        </w:rPr>
        <w:t>csomagolás</w:t>
      </w:r>
      <w:r w:rsidR="00013707">
        <w:rPr>
          <w:b/>
        </w:rPr>
        <w:t>?</w:t>
      </w:r>
    </w:p>
    <w:p w14:paraId="33E37E57" w14:textId="77777777" w:rsidR="00386DB2" w:rsidRPr="00C55B3E" w:rsidRDefault="00386DB2" w:rsidP="008D5A36">
      <w:pPr>
        <w:spacing w:line="240" w:lineRule="auto"/>
      </w:pPr>
    </w:p>
    <w:p w14:paraId="39729F68" w14:textId="14E98D3D" w:rsidR="00386DB2" w:rsidRPr="00C55B3E" w:rsidRDefault="00E72454" w:rsidP="00C55B3E">
      <w:pPr>
        <w:numPr>
          <w:ilvl w:val="12"/>
          <w:numId w:val="0"/>
        </w:numPr>
        <w:tabs>
          <w:tab w:val="clear" w:pos="567"/>
        </w:tabs>
        <w:spacing w:line="240" w:lineRule="auto"/>
      </w:pPr>
      <w:r w:rsidRPr="00C55B3E">
        <w:t xml:space="preserve">Tiszta, színtelen vagy halványsárga </w:t>
      </w:r>
      <w:r w:rsidR="00E475E6" w:rsidRPr="00C55B3E">
        <w:t>oldatos injekció.</w:t>
      </w:r>
    </w:p>
    <w:p w14:paraId="7D5A1D6A" w14:textId="77777777" w:rsidR="00386DB2" w:rsidRPr="00C55B3E" w:rsidRDefault="00386DB2" w:rsidP="00C55B3E">
      <w:pPr>
        <w:numPr>
          <w:ilvl w:val="12"/>
          <w:numId w:val="0"/>
        </w:numPr>
        <w:tabs>
          <w:tab w:val="clear" w:pos="567"/>
        </w:tabs>
        <w:spacing w:line="240" w:lineRule="auto"/>
      </w:pPr>
    </w:p>
    <w:p w14:paraId="05275409" w14:textId="77777777" w:rsidR="00386DB2" w:rsidRPr="00C55B3E" w:rsidRDefault="00E72454" w:rsidP="006C1E57">
      <w:pPr>
        <w:numPr>
          <w:ilvl w:val="12"/>
          <w:numId w:val="0"/>
        </w:numPr>
        <w:tabs>
          <w:tab w:val="clear" w:pos="567"/>
        </w:tabs>
        <w:spacing w:line="240" w:lineRule="auto"/>
      </w:pPr>
      <w:r w:rsidRPr="00C55B3E">
        <w:t>A készítmény az alábbi kiszerelésekben kapható:</w:t>
      </w:r>
    </w:p>
    <w:p w14:paraId="50CF9FBB" w14:textId="7040A483" w:rsidR="00386DB2" w:rsidRPr="00C55B3E" w:rsidRDefault="00E72454">
      <w:pPr>
        <w:pStyle w:val="Paragraphedeliste"/>
        <w:numPr>
          <w:ilvl w:val="0"/>
          <w:numId w:val="1"/>
        </w:numPr>
        <w:tabs>
          <w:tab w:val="clear" w:pos="567"/>
        </w:tabs>
        <w:spacing w:line="240" w:lineRule="auto"/>
        <w:ind w:left="567" w:hanging="567"/>
      </w:pPr>
      <w:r w:rsidRPr="00C55B3E">
        <w:t>1 </w:t>
      </w:r>
      <w:r w:rsidR="007F5F24">
        <w:t xml:space="preserve">db </w:t>
      </w:r>
      <w:r w:rsidRPr="00C55B3E">
        <w:t>injekciós üveg</w:t>
      </w:r>
      <w:r w:rsidR="007F5F24">
        <w:t>, amely</w:t>
      </w:r>
      <w:r w:rsidRPr="00C55B3E">
        <w:t xml:space="preserve"> 3</w:t>
      </w:r>
      <w:r w:rsidR="007F5F24">
        <w:t> ml</w:t>
      </w:r>
      <w:r w:rsidRPr="00C55B3E">
        <w:t>, 7,5</w:t>
      </w:r>
      <w:r w:rsidR="007F5F24">
        <w:t> ml</w:t>
      </w:r>
      <w:r w:rsidRPr="00C55B3E">
        <w:t>, 10</w:t>
      </w:r>
      <w:r w:rsidR="007F5F24">
        <w:t> ml</w:t>
      </w:r>
      <w:r w:rsidRPr="00C55B3E">
        <w:t>, 15</w:t>
      </w:r>
      <w:r w:rsidR="007F5F24">
        <w:t> ml</w:t>
      </w:r>
      <w:r w:rsidRPr="00C55B3E">
        <w:t>, 30</w:t>
      </w:r>
      <w:r w:rsidR="007F5F24">
        <w:t> ml</w:t>
      </w:r>
      <w:r w:rsidRPr="00C55B3E">
        <w:t>, 50</w:t>
      </w:r>
      <w:r w:rsidR="007F5F24">
        <w:t xml:space="preserve"> ml </w:t>
      </w:r>
      <w:r w:rsidRPr="00C55B3E">
        <w:t>vagy 100 ml oldatos injekciót tartalmaz.</w:t>
      </w:r>
    </w:p>
    <w:p w14:paraId="482FA731" w14:textId="7AF42A2D" w:rsidR="00833B95" w:rsidRPr="00C55B3E" w:rsidRDefault="00E72454">
      <w:pPr>
        <w:pStyle w:val="Paragraphedeliste"/>
        <w:numPr>
          <w:ilvl w:val="0"/>
          <w:numId w:val="1"/>
        </w:numPr>
        <w:tabs>
          <w:tab w:val="clear" w:pos="567"/>
        </w:tabs>
        <w:spacing w:line="240" w:lineRule="auto"/>
        <w:ind w:left="567" w:hanging="567"/>
      </w:pPr>
      <w:r w:rsidRPr="00C55B3E">
        <w:t>25 db, 7,5</w:t>
      </w:r>
      <w:r w:rsidR="007F5F24">
        <w:t> ml</w:t>
      </w:r>
      <w:r w:rsidRPr="00C55B3E">
        <w:t>, 10</w:t>
      </w:r>
      <w:r w:rsidR="007F5F24">
        <w:t xml:space="preserve"> ml </w:t>
      </w:r>
      <w:r w:rsidRPr="00C55B3E">
        <w:t>vagy 15 ml oldatos injekciót tartalmazó injekciós üveg.</w:t>
      </w:r>
    </w:p>
    <w:p w14:paraId="672DEFF8" w14:textId="0402F278" w:rsidR="008E507E" w:rsidRPr="00C55B3E" w:rsidRDefault="00E72454">
      <w:pPr>
        <w:pStyle w:val="Paragraphedeliste"/>
        <w:numPr>
          <w:ilvl w:val="0"/>
          <w:numId w:val="1"/>
        </w:numPr>
        <w:tabs>
          <w:tab w:val="clear" w:pos="567"/>
        </w:tabs>
        <w:spacing w:line="240" w:lineRule="auto"/>
        <w:ind w:left="567" w:hanging="567"/>
      </w:pPr>
      <w:r w:rsidRPr="00C55B3E">
        <w:t>1 </w:t>
      </w:r>
      <w:r w:rsidR="007F5F24">
        <w:t xml:space="preserve">db </w:t>
      </w:r>
      <w:r w:rsidRPr="00C55B3E">
        <w:t>vagy 10 </w:t>
      </w:r>
      <w:r w:rsidR="007F5F24">
        <w:t xml:space="preserve">db </w:t>
      </w:r>
      <w:r w:rsidRPr="00C55B3E">
        <w:t>(10 </w:t>
      </w:r>
      <w:r w:rsidR="007F5F24">
        <w:t>×</w:t>
      </w:r>
      <w:r w:rsidRPr="00C55B3E">
        <w:t xml:space="preserve"> 1</w:t>
      </w:r>
      <w:r w:rsidR="007F5F24">
        <w:t> db</w:t>
      </w:r>
      <w:r w:rsidRPr="00C55B3E">
        <w:t>) előretöltött fecskendő, amely 7,5</w:t>
      </w:r>
      <w:r w:rsidR="007F5F24">
        <w:t> ml</w:t>
      </w:r>
      <w:r w:rsidRPr="00C55B3E">
        <w:t>, 10 </w:t>
      </w:r>
      <w:r w:rsidR="007F5F24">
        <w:t xml:space="preserve">ml </w:t>
      </w:r>
      <w:r w:rsidRPr="00C55B3E">
        <w:t>vagy 15 ml oldatos injekciót tartalmaz.</w:t>
      </w:r>
    </w:p>
    <w:p w14:paraId="685BEFE2" w14:textId="551CEA20" w:rsidR="008E507E" w:rsidRPr="00C55B3E" w:rsidRDefault="00E72454">
      <w:pPr>
        <w:pStyle w:val="Paragraphedeliste"/>
        <w:numPr>
          <w:ilvl w:val="0"/>
          <w:numId w:val="1"/>
        </w:numPr>
        <w:tabs>
          <w:tab w:val="clear" w:pos="567"/>
        </w:tabs>
        <w:spacing w:line="240" w:lineRule="auto"/>
        <w:ind w:left="567" w:hanging="567"/>
      </w:pPr>
      <w:r w:rsidRPr="00C55B3E">
        <w:t>1 </w:t>
      </w:r>
      <w:r w:rsidR="007F5F24">
        <w:t xml:space="preserve">db </w:t>
      </w:r>
      <w:r w:rsidRPr="00C55B3E">
        <w:t>előretöltött fecskendő, amely 7,5</w:t>
      </w:r>
      <w:r w:rsidR="007F5F24">
        <w:t> ml</w:t>
      </w:r>
      <w:r w:rsidRPr="00C55B3E">
        <w:t>, 10 </w:t>
      </w:r>
      <w:r w:rsidR="007F5F24">
        <w:t xml:space="preserve">ml </w:t>
      </w:r>
      <w:r w:rsidRPr="00C55B3E">
        <w:t>vagy 15 ml oldatos injekciót tartalmaz, kézi befecskendezésre szolgáló adagolókészlettel (</w:t>
      </w:r>
      <w:r w:rsidR="00E2241D">
        <w:t>1 db</w:t>
      </w:r>
      <w:r w:rsidR="00E2241D" w:rsidRPr="00C55B3E">
        <w:t xml:space="preserve"> </w:t>
      </w:r>
      <w:r w:rsidRPr="00C55B3E">
        <w:t xml:space="preserve">hosszabbító vezeték és </w:t>
      </w:r>
      <w:r w:rsidR="00E2241D">
        <w:t>1 db</w:t>
      </w:r>
      <w:r w:rsidRPr="00C55B3E">
        <w:t xml:space="preserve"> katéter).</w:t>
      </w:r>
    </w:p>
    <w:p w14:paraId="2A0E956F" w14:textId="23D2E8A6" w:rsidR="008E507E" w:rsidRPr="00C55B3E" w:rsidRDefault="00E72454">
      <w:pPr>
        <w:pStyle w:val="Paragraphedeliste"/>
        <w:numPr>
          <w:ilvl w:val="0"/>
          <w:numId w:val="1"/>
        </w:numPr>
        <w:tabs>
          <w:tab w:val="clear" w:pos="567"/>
        </w:tabs>
        <w:spacing w:line="240" w:lineRule="auto"/>
        <w:ind w:left="567" w:hanging="567"/>
      </w:pPr>
      <w:r w:rsidRPr="00C55B3E">
        <w:lastRenderedPageBreak/>
        <w:t>1 db</w:t>
      </w:r>
      <w:r w:rsidR="00E2241D" w:rsidRPr="00E2241D">
        <w:t xml:space="preserve"> </w:t>
      </w:r>
      <w:r w:rsidR="00E2241D" w:rsidRPr="00C55B3E">
        <w:t>előretöltött fecskendő</w:t>
      </w:r>
      <w:r w:rsidR="00E2241D">
        <w:t>,</w:t>
      </w:r>
      <w:r w:rsidRPr="00C55B3E">
        <w:t xml:space="preserve"> </w:t>
      </w:r>
      <w:r w:rsidR="00E2241D">
        <w:t xml:space="preserve">amely </w:t>
      </w:r>
      <w:r w:rsidRPr="00C55B3E">
        <w:t>7,5</w:t>
      </w:r>
      <w:r w:rsidR="00E2241D">
        <w:t> ml</w:t>
      </w:r>
      <w:r w:rsidRPr="00C55B3E">
        <w:t>, 10 </w:t>
      </w:r>
      <w:r w:rsidR="00E2241D">
        <w:t xml:space="preserve">ml </w:t>
      </w:r>
      <w:r w:rsidRPr="00C55B3E">
        <w:t>vagy 15 ml oldatos injekciót tartalmaz</w:t>
      </w:r>
      <w:r w:rsidR="00E2241D">
        <w:t>,</w:t>
      </w:r>
      <w:r w:rsidRPr="00C55B3E">
        <w:t xml:space="preserve"> Optistar Elite </w:t>
      </w:r>
      <w:r w:rsidR="00E2241D">
        <w:t>injektorhoz</w:t>
      </w:r>
      <w:r w:rsidRPr="00C55B3E">
        <w:t xml:space="preserve"> való adagolókészlettel (</w:t>
      </w:r>
      <w:r w:rsidR="00E2241D">
        <w:t>1 db</w:t>
      </w:r>
      <w:r w:rsidR="00E2241D" w:rsidRPr="00C55B3E">
        <w:t xml:space="preserve"> </w:t>
      </w:r>
      <w:r w:rsidRPr="00C55B3E">
        <w:t xml:space="preserve">hosszabbító vezeték, </w:t>
      </w:r>
      <w:r w:rsidR="00E2241D">
        <w:t>1 db</w:t>
      </w:r>
      <w:r w:rsidRPr="00C55B3E">
        <w:t xml:space="preserve"> katéter és </w:t>
      </w:r>
      <w:r w:rsidR="00E2241D">
        <w:t>1 db</w:t>
      </w:r>
      <w:r w:rsidRPr="00C55B3E">
        <w:t xml:space="preserve"> üres 60 ml-es műanyag fecskendő).</w:t>
      </w:r>
    </w:p>
    <w:p w14:paraId="0C877F1F" w14:textId="118B0E48" w:rsidR="008E507E" w:rsidRPr="00C55B3E" w:rsidRDefault="00E72454">
      <w:pPr>
        <w:pStyle w:val="Paragraphedeliste"/>
        <w:numPr>
          <w:ilvl w:val="0"/>
          <w:numId w:val="1"/>
        </w:numPr>
        <w:tabs>
          <w:tab w:val="clear" w:pos="567"/>
        </w:tabs>
        <w:spacing w:line="240" w:lineRule="auto"/>
        <w:ind w:left="567" w:hanging="567"/>
      </w:pPr>
      <w:r w:rsidRPr="00C55B3E">
        <w:t>1 </w:t>
      </w:r>
      <w:r w:rsidR="00E2241D">
        <w:t xml:space="preserve">db </w:t>
      </w:r>
      <w:r w:rsidRPr="00C55B3E">
        <w:t>előretöltött fecskendő, amely 7,5</w:t>
      </w:r>
      <w:r w:rsidR="00E2241D">
        <w:t> ml</w:t>
      </w:r>
      <w:r w:rsidRPr="00C55B3E">
        <w:t>, 10 </w:t>
      </w:r>
      <w:r w:rsidR="00E2241D">
        <w:t xml:space="preserve">ml </w:t>
      </w:r>
      <w:r w:rsidRPr="00C55B3E">
        <w:t>vagy 15 ml oldatos injekciót tartalmaz</w:t>
      </w:r>
      <w:r w:rsidR="00E2241D">
        <w:t>,</w:t>
      </w:r>
      <w:r w:rsidRPr="00C55B3E">
        <w:t xml:space="preserve"> Medrad Spectris Solaris EP </w:t>
      </w:r>
      <w:r w:rsidR="00E2241D">
        <w:t>injektorhoz</w:t>
      </w:r>
      <w:r w:rsidRPr="00C55B3E">
        <w:t xml:space="preserve"> való adagolókészlettel (</w:t>
      </w:r>
      <w:r w:rsidR="00E2241D">
        <w:t>1 db</w:t>
      </w:r>
      <w:r w:rsidR="00E2241D" w:rsidRPr="00C55B3E">
        <w:t xml:space="preserve"> </w:t>
      </w:r>
      <w:r w:rsidRPr="00C55B3E">
        <w:t xml:space="preserve">hosszabbító vezeték, </w:t>
      </w:r>
      <w:r w:rsidR="00E2241D">
        <w:t>1 db</w:t>
      </w:r>
      <w:r w:rsidRPr="00C55B3E">
        <w:t xml:space="preserve"> katéter és </w:t>
      </w:r>
      <w:r w:rsidR="00E2241D">
        <w:t>1 db</w:t>
      </w:r>
      <w:r w:rsidRPr="00C55B3E">
        <w:t xml:space="preserve"> üres 115 ml-es műanyag fecskendő).</w:t>
      </w:r>
    </w:p>
    <w:p w14:paraId="452479CA" w14:textId="77777777" w:rsidR="0056076D" w:rsidRPr="00C55B3E" w:rsidRDefault="0056076D">
      <w:pPr>
        <w:tabs>
          <w:tab w:val="clear" w:pos="567"/>
        </w:tabs>
        <w:spacing w:line="240" w:lineRule="auto"/>
      </w:pPr>
    </w:p>
    <w:p w14:paraId="236116B2" w14:textId="77777777" w:rsidR="0056076D" w:rsidRPr="00C55B3E" w:rsidRDefault="00FC1E9A">
      <w:pPr>
        <w:tabs>
          <w:tab w:val="clear" w:pos="567"/>
        </w:tabs>
        <w:spacing w:line="240" w:lineRule="auto"/>
      </w:pPr>
      <w:bookmarkStart w:id="23" w:name="_Hlk92372513"/>
      <w:r w:rsidRPr="00C55B3E">
        <w:t>Nem feltétlenül mindegyik</w:t>
      </w:r>
      <w:r w:rsidR="00E72454" w:rsidRPr="00C55B3E">
        <w:t xml:space="preserve"> kiszerelés kerül kereskedelmi forgalomba.</w:t>
      </w:r>
    </w:p>
    <w:bookmarkEnd w:id="23"/>
    <w:p w14:paraId="22B07F68" w14:textId="77777777" w:rsidR="00386DB2" w:rsidRPr="00C55B3E" w:rsidRDefault="00386DB2">
      <w:pPr>
        <w:numPr>
          <w:ilvl w:val="12"/>
          <w:numId w:val="0"/>
        </w:numPr>
        <w:tabs>
          <w:tab w:val="clear" w:pos="567"/>
        </w:tabs>
        <w:spacing w:line="240" w:lineRule="auto"/>
        <w:ind w:right="-2"/>
        <w:rPr>
          <w:b/>
        </w:rPr>
      </w:pPr>
    </w:p>
    <w:p w14:paraId="68148368" w14:textId="77777777" w:rsidR="00386DB2" w:rsidRPr="00C55B3E" w:rsidRDefault="00E72454">
      <w:pPr>
        <w:tabs>
          <w:tab w:val="clear" w:pos="567"/>
        </w:tabs>
        <w:spacing w:line="240" w:lineRule="auto"/>
        <w:rPr>
          <w:noProof/>
          <w:szCs w:val="22"/>
        </w:rPr>
      </w:pPr>
      <w:r w:rsidRPr="00C55B3E">
        <w:rPr>
          <w:b/>
        </w:rPr>
        <w:t>A forgalomba hozatali engedély jogosultja</w:t>
      </w:r>
    </w:p>
    <w:p w14:paraId="760229AF" w14:textId="77777777" w:rsidR="00386DB2" w:rsidRPr="00C55B3E" w:rsidRDefault="00E72454" w:rsidP="008D5A36">
      <w:pPr>
        <w:spacing w:line="240" w:lineRule="auto"/>
        <w:jc w:val="both"/>
      </w:pPr>
      <w:r w:rsidRPr="00C55B3E">
        <w:t>Guerbet</w:t>
      </w:r>
    </w:p>
    <w:p w14:paraId="4C0616E9" w14:textId="77777777" w:rsidR="00386DB2" w:rsidRPr="00C55B3E" w:rsidRDefault="00E72454" w:rsidP="008D5A36">
      <w:pPr>
        <w:spacing w:line="240" w:lineRule="auto"/>
        <w:jc w:val="both"/>
      </w:pPr>
      <w:r w:rsidRPr="00C55B3E">
        <w:t>15 rue des Vanesses</w:t>
      </w:r>
    </w:p>
    <w:p w14:paraId="20A9B7B2" w14:textId="77777777" w:rsidR="00386DB2" w:rsidRPr="00C55B3E" w:rsidRDefault="00E72454" w:rsidP="008D5A36">
      <w:pPr>
        <w:spacing w:line="240" w:lineRule="auto"/>
        <w:jc w:val="both"/>
      </w:pPr>
      <w:r w:rsidRPr="00C55B3E">
        <w:t>93420 Villepinte</w:t>
      </w:r>
    </w:p>
    <w:p w14:paraId="29F8F358" w14:textId="77777777" w:rsidR="00386DB2" w:rsidRPr="00C55B3E" w:rsidRDefault="00E72454" w:rsidP="008D5A36">
      <w:pPr>
        <w:spacing w:line="240" w:lineRule="auto"/>
        <w:jc w:val="both"/>
      </w:pPr>
      <w:r w:rsidRPr="00C55B3E">
        <w:t>Franciaország</w:t>
      </w:r>
    </w:p>
    <w:p w14:paraId="4E9C3BFA" w14:textId="77777777" w:rsidR="00386DB2" w:rsidRPr="00C55B3E" w:rsidRDefault="00386DB2" w:rsidP="00C55B3E">
      <w:pPr>
        <w:tabs>
          <w:tab w:val="clear" w:pos="567"/>
        </w:tabs>
        <w:spacing w:line="240" w:lineRule="auto"/>
        <w:rPr>
          <w:noProof/>
          <w:szCs w:val="22"/>
          <w:lang w:val="fr-FR"/>
        </w:rPr>
      </w:pPr>
    </w:p>
    <w:p w14:paraId="5AB5CAD3" w14:textId="77777777" w:rsidR="00386DB2" w:rsidRPr="00C55B3E" w:rsidRDefault="00E72454" w:rsidP="00C55B3E">
      <w:pPr>
        <w:tabs>
          <w:tab w:val="clear" w:pos="567"/>
        </w:tabs>
        <w:spacing w:line="240" w:lineRule="auto"/>
        <w:rPr>
          <w:b/>
          <w:bCs/>
          <w:noProof/>
          <w:szCs w:val="22"/>
        </w:rPr>
      </w:pPr>
      <w:r w:rsidRPr="00C55B3E">
        <w:rPr>
          <w:b/>
        </w:rPr>
        <w:t>Gyártó</w:t>
      </w:r>
    </w:p>
    <w:p w14:paraId="0B32D4CD" w14:textId="77777777" w:rsidR="00386DB2" w:rsidRPr="00A45087" w:rsidRDefault="00E72454" w:rsidP="006C1E57">
      <w:pPr>
        <w:tabs>
          <w:tab w:val="clear" w:pos="567"/>
        </w:tabs>
        <w:spacing w:line="240" w:lineRule="auto"/>
        <w:rPr>
          <w:rFonts w:cs="Verdana"/>
          <w:szCs w:val="18"/>
          <w:highlight w:val="lightGray"/>
          <w:lang w:eastAsia="en-GB"/>
        </w:rPr>
      </w:pPr>
      <w:r w:rsidRPr="00A45087">
        <w:rPr>
          <w:rFonts w:cs="Verdana"/>
          <w:szCs w:val="18"/>
          <w:highlight w:val="lightGray"/>
          <w:lang w:eastAsia="en-GB"/>
        </w:rPr>
        <w:t xml:space="preserve">Guerbet </w:t>
      </w:r>
    </w:p>
    <w:p w14:paraId="381A6F46" w14:textId="0F500FF4" w:rsidR="00386DB2" w:rsidRPr="00A45087" w:rsidRDefault="00E72454">
      <w:pPr>
        <w:tabs>
          <w:tab w:val="clear" w:pos="567"/>
        </w:tabs>
        <w:spacing w:line="240" w:lineRule="auto"/>
        <w:rPr>
          <w:rFonts w:cs="Verdana"/>
          <w:szCs w:val="18"/>
          <w:highlight w:val="lightGray"/>
          <w:lang w:eastAsia="en-GB"/>
        </w:rPr>
      </w:pPr>
      <w:r w:rsidRPr="00A45087">
        <w:rPr>
          <w:rFonts w:cs="Verdana"/>
          <w:szCs w:val="18"/>
          <w:highlight w:val="lightGray"/>
          <w:lang w:eastAsia="en-GB"/>
        </w:rPr>
        <w:t>16 rue Jean Chaptal</w:t>
      </w:r>
    </w:p>
    <w:p w14:paraId="692BB01C" w14:textId="77777777" w:rsidR="00386DB2" w:rsidRPr="00A45087" w:rsidRDefault="00E72454">
      <w:pPr>
        <w:tabs>
          <w:tab w:val="clear" w:pos="567"/>
        </w:tabs>
        <w:spacing w:line="240" w:lineRule="auto"/>
        <w:rPr>
          <w:rFonts w:cs="Verdana"/>
          <w:szCs w:val="18"/>
          <w:highlight w:val="lightGray"/>
          <w:lang w:eastAsia="en-GB"/>
        </w:rPr>
      </w:pPr>
      <w:r w:rsidRPr="00A45087">
        <w:rPr>
          <w:rFonts w:cs="Verdana"/>
          <w:szCs w:val="18"/>
          <w:highlight w:val="lightGray"/>
          <w:lang w:eastAsia="en-GB"/>
        </w:rPr>
        <w:t>93600 Aulnay-sous-Bois</w:t>
      </w:r>
    </w:p>
    <w:p w14:paraId="4C1020A7" w14:textId="77777777" w:rsidR="00386DB2" w:rsidRPr="00C55B3E" w:rsidRDefault="00E72454">
      <w:pPr>
        <w:tabs>
          <w:tab w:val="clear" w:pos="567"/>
        </w:tabs>
        <w:spacing w:line="240" w:lineRule="auto"/>
        <w:rPr>
          <w:noProof/>
          <w:szCs w:val="22"/>
        </w:rPr>
      </w:pPr>
      <w:r w:rsidRPr="00A45087">
        <w:rPr>
          <w:rFonts w:cs="Verdana"/>
          <w:szCs w:val="18"/>
          <w:highlight w:val="lightGray"/>
          <w:lang w:eastAsia="en-GB"/>
        </w:rPr>
        <w:t>Franciaország</w:t>
      </w:r>
    </w:p>
    <w:p w14:paraId="21C17186" w14:textId="77777777" w:rsidR="00386DB2" w:rsidRPr="00C55B3E" w:rsidRDefault="00386DB2">
      <w:pPr>
        <w:numPr>
          <w:ilvl w:val="12"/>
          <w:numId w:val="0"/>
        </w:numPr>
        <w:tabs>
          <w:tab w:val="clear" w:pos="567"/>
        </w:tabs>
        <w:spacing w:line="240" w:lineRule="auto"/>
        <w:ind w:right="-2"/>
        <w:rPr>
          <w:noProof/>
          <w:szCs w:val="22"/>
        </w:rPr>
      </w:pPr>
    </w:p>
    <w:p w14:paraId="4338B493" w14:textId="77777777" w:rsidR="00505107" w:rsidRPr="006C6240" w:rsidRDefault="00505107" w:rsidP="00505107">
      <w:pPr>
        <w:tabs>
          <w:tab w:val="clear" w:pos="567"/>
        </w:tabs>
        <w:autoSpaceDE w:val="0"/>
        <w:autoSpaceDN w:val="0"/>
        <w:adjustRightInd w:val="0"/>
        <w:spacing w:line="240" w:lineRule="auto"/>
        <w:rPr>
          <w:color w:val="000000"/>
          <w:szCs w:val="22"/>
          <w:lang w:val="fr-FR" w:eastAsia="fr-FR"/>
        </w:rPr>
      </w:pPr>
      <w:r w:rsidRPr="006C6240">
        <w:rPr>
          <w:color w:val="000000"/>
          <w:szCs w:val="22"/>
          <w:lang w:val="fr-FR" w:eastAsia="fr-FR"/>
        </w:rPr>
        <w:t xml:space="preserve">BIPSO </w:t>
      </w:r>
      <w:proofErr w:type="spellStart"/>
      <w:r w:rsidRPr="006C6240">
        <w:rPr>
          <w:color w:val="000000"/>
          <w:szCs w:val="22"/>
          <w:lang w:val="fr-FR" w:eastAsia="fr-FR"/>
        </w:rPr>
        <w:t>GmbH</w:t>
      </w:r>
      <w:proofErr w:type="spellEnd"/>
      <w:r w:rsidRPr="006C6240">
        <w:rPr>
          <w:color w:val="000000"/>
          <w:szCs w:val="22"/>
          <w:lang w:val="fr-FR" w:eastAsia="fr-FR"/>
        </w:rPr>
        <w:t xml:space="preserve"> </w:t>
      </w:r>
    </w:p>
    <w:p w14:paraId="71743833" w14:textId="77777777" w:rsidR="00505107" w:rsidRPr="00A45087" w:rsidRDefault="00505107" w:rsidP="00505107">
      <w:pPr>
        <w:tabs>
          <w:tab w:val="clear" w:pos="567"/>
        </w:tabs>
        <w:autoSpaceDE w:val="0"/>
        <w:autoSpaceDN w:val="0"/>
        <w:adjustRightInd w:val="0"/>
        <w:spacing w:line="240" w:lineRule="auto"/>
        <w:rPr>
          <w:color w:val="000000"/>
          <w:szCs w:val="22"/>
          <w:lang w:val="en-US" w:eastAsia="fr-FR"/>
        </w:rPr>
      </w:pPr>
      <w:r w:rsidRPr="00A45087">
        <w:rPr>
          <w:color w:val="000000"/>
          <w:szCs w:val="22"/>
          <w:lang w:val="en-US" w:eastAsia="fr-FR"/>
        </w:rPr>
        <w:t xml:space="preserve">Robert-Gerwig-Strasse 4 </w:t>
      </w:r>
    </w:p>
    <w:p w14:paraId="129D03B3" w14:textId="77777777" w:rsidR="00505107" w:rsidRPr="00A45087" w:rsidRDefault="00505107" w:rsidP="00505107">
      <w:pPr>
        <w:tabs>
          <w:tab w:val="clear" w:pos="567"/>
        </w:tabs>
        <w:autoSpaceDE w:val="0"/>
        <w:autoSpaceDN w:val="0"/>
        <w:adjustRightInd w:val="0"/>
        <w:spacing w:line="240" w:lineRule="auto"/>
        <w:rPr>
          <w:color w:val="000000"/>
          <w:szCs w:val="22"/>
          <w:lang w:val="en-US" w:eastAsia="fr-FR"/>
        </w:rPr>
      </w:pPr>
      <w:proofErr w:type="spellStart"/>
      <w:r w:rsidRPr="00A45087">
        <w:rPr>
          <w:color w:val="000000"/>
          <w:szCs w:val="22"/>
          <w:lang w:val="en-US" w:eastAsia="fr-FR"/>
        </w:rPr>
        <w:t>Singen</w:t>
      </w:r>
      <w:proofErr w:type="spellEnd"/>
      <w:r w:rsidRPr="00A45087">
        <w:rPr>
          <w:color w:val="000000"/>
          <w:szCs w:val="22"/>
          <w:lang w:val="en-US" w:eastAsia="fr-FR"/>
        </w:rPr>
        <w:t xml:space="preserve"> (</w:t>
      </w:r>
      <w:proofErr w:type="spellStart"/>
      <w:r w:rsidRPr="00A45087">
        <w:rPr>
          <w:color w:val="000000"/>
          <w:szCs w:val="22"/>
          <w:lang w:val="en-US" w:eastAsia="fr-FR"/>
        </w:rPr>
        <w:t>Hohentwiel</w:t>
      </w:r>
      <w:proofErr w:type="spellEnd"/>
      <w:r w:rsidRPr="00A45087">
        <w:rPr>
          <w:color w:val="000000"/>
          <w:szCs w:val="22"/>
          <w:lang w:val="en-US" w:eastAsia="fr-FR"/>
        </w:rPr>
        <w:t xml:space="preserve">) </w:t>
      </w:r>
    </w:p>
    <w:p w14:paraId="2CA3B794" w14:textId="77777777" w:rsidR="00505107" w:rsidRPr="00A45087" w:rsidRDefault="00505107" w:rsidP="00505107">
      <w:pPr>
        <w:tabs>
          <w:tab w:val="clear" w:pos="567"/>
        </w:tabs>
        <w:autoSpaceDE w:val="0"/>
        <w:autoSpaceDN w:val="0"/>
        <w:adjustRightInd w:val="0"/>
        <w:spacing w:line="240" w:lineRule="auto"/>
        <w:rPr>
          <w:color w:val="000000"/>
          <w:szCs w:val="22"/>
          <w:lang w:val="en-US" w:eastAsia="fr-FR"/>
        </w:rPr>
      </w:pPr>
      <w:r w:rsidRPr="00A45087">
        <w:rPr>
          <w:color w:val="000000"/>
          <w:szCs w:val="22"/>
          <w:lang w:val="en-US" w:eastAsia="fr-FR"/>
        </w:rPr>
        <w:t xml:space="preserve">78224 </w:t>
      </w:r>
    </w:p>
    <w:p w14:paraId="152CE6C4" w14:textId="1FC68288" w:rsidR="00386DB2" w:rsidRPr="00A45087" w:rsidRDefault="00505107" w:rsidP="00505107">
      <w:pPr>
        <w:spacing w:line="240" w:lineRule="auto"/>
        <w:rPr>
          <w:color w:val="000000"/>
          <w:szCs w:val="22"/>
          <w:lang w:val="en-US" w:eastAsia="fr-FR"/>
        </w:rPr>
      </w:pPr>
      <w:proofErr w:type="spellStart"/>
      <w:r w:rsidRPr="00A45087">
        <w:rPr>
          <w:color w:val="000000"/>
          <w:szCs w:val="22"/>
          <w:lang w:val="en-US" w:eastAsia="fr-FR"/>
        </w:rPr>
        <w:t>Németország</w:t>
      </w:r>
      <w:proofErr w:type="spellEnd"/>
    </w:p>
    <w:p w14:paraId="4F18A308" w14:textId="77777777" w:rsidR="00505107" w:rsidRDefault="00505107" w:rsidP="00505107">
      <w:pPr>
        <w:spacing w:line="240" w:lineRule="auto"/>
        <w:rPr>
          <w:noProof/>
          <w:szCs w:val="22"/>
        </w:rPr>
      </w:pPr>
    </w:p>
    <w:p w14:paraId="4BBB5330" w14:textId="77777777" w:rsidR="00B90800" w:rsidRPr="00B90800" w:rsidRDefault="00B90800" w:rsidP="00B90800">
      <w:pPr>
        <w:spacing w:line="240" w:lineRule="auto"/>
        <w:rPr>
          <w:ins w:id="24" w:author="François-Xavier Renault" w:date="2025-10-27T16:20:00Z"/>
          <w:noProof/>
          <w:szCs w:val="22"/>
        </w:rPr>
      </w:pPr>
      <w:ins w:id="25" w:author="François-Xavier Renault" w:date="2025-10-27T16:20:00Z">
        <w:r w:rsidRPr="00B90800">
          <w:rPr>
            <w:noProof/>
            <w:szCs w:val="22"/>
          </w:rPr>
          <w:t>A készítményhez kapcsolódó további kérdéseivel forduljon a forgalomba hozatali engedély jogosultjának helyi képviseletéhez:</w:t>
        </w:r>
      </w:ins>
    </w:p>
    <w:p w14:paraId="207A35E4" w14:textId="77777777" w:rsidR="00907557" w:rsidRDefault="00907557" w:rsidP="00505107">
      <w:pPr>
        <w:spacing w:line="240" w:lineRule="auto"/>
        <w:rPr>
          <w:ins w:id="26" w:author="François-Xavier Renault" w:date="2025-10-27T16:20:00Z" w16du:dateUtc="2025-10-27T15:20:00Z"/>
          <w:noProof/>
          <w:szCs w:val="22"/>
        </w:rPr>
      </w:pPr>
    </w:p>
    <w:tbl>
      <w:tblPr>
        <w:tblW w:w="9326" w:type="dxa"/>
        <w:tblLayout w:type="fixed"/>
        <w:tblLook w:val="04A0" w:firstRow="1" w:lastRow="0" w:firstColumn="1" w:lastColumn="0" w:noHBand="0" w:noVBand="1"/>
      </w:tblPr>
      <w:tblGrid>
        <w:gridCol w:w="4646"/>
        <w:gridCol w:w="4680"/>
      </w:tblGrid>
      <w:tr w:rsidR="00B90800" w:rsidRPr="00153BDF" w14:paraId="7B9EED57" w14:textId="77777777" w:rsidTr="00580AE3">
        <w:trPr>
          <w:ins w:id="27" w:author="François-Xavier Renault" w:date="2025-10-27T16:21:00Z"/>
        </w:trPr>
        <w:tc>
          <w:tcPr>
            <w:tcW w:w="4646" w:type="dxa"/>
          </w:tcPr>
          <w:p w14:paraId="35DA3872" w14:textId="77777777" w:rsidR="00B90800" w:rsidRPr="00580AE3" w:rsidRDefault="00B90800" w:rsidP="00580AE3">
            <w:pPr>
              <w:spacing w:line="240" w:lineRule="auto"/>
              <w:rPr>
                <w:ins w:id="28" w:author="François-Xavier Renault" w:date="2025-10-27T16:21:00Z" w16du:dateUtc="2025-10-27T15:21:00Z"/>
                <w:noProof/>
                <w:szCs w:val="22"/>
                <w:lang w:val="fr-FR"/>
              </w:rPr>
            </w:pPr>
            <w:bookmarkStart w:id="29" w:name="_Hlk212471805"/>
            <w:ins w:id="30" w:author="François-Xavier Renault" w:date="2025-10-27T16:21:00Z" w16du:dateUtc="2025-10-27T15:21:00Z">
              <w:r w:rsidRPr="00580AE3">
                <w:rPr>
                  <w:b/>
                  <w:noProof/>
                  <w:szCs w:val="22"/>
                  <w:lang w:val="fr-FR"/>
                </w:rPr>
                <w:t>België/Belgique/Belgien</w:t>
              </w:r>
            </w:ins>
          </w:p>
          <w:p w14:paraId="0FB42F48" w14:textId="77777777" w:rsidR="00B90800" w:rsidRPr="00153BDF" w:rsidRDefault="00B90800" w:rsidP="00580AE3">
            <w:pPr>
              <w:spacing w:line="240" w:lineRule="auto"/>
              <w:rPr>
                <w:ins w:id="31" w:author="François-Xavier Renault" w:date="2025-10-27T16:21:00Z" w16du:dateUtc="2025-10-27T15:21:00Z"/>
                <w:noProof/>
                <w:szCs w:val="22"/>
                <w:lang w:val="fr-FR"/>
              </w:rPr>
            </w:pPr>
            <w:ins w:id="32" w:author="François-Xavier Renault" w:date="2025-10-27T16:21:00Z" w16du:dateUtc="2025-10-27T15:21:00Z">
              <w:r w:rsidRPr="00153BDF">
                <w:rPr>
                  <w:noProof/>
                  <w:szCs w:val="22"/>
                  <w:lang w:val="fr-FR"/>
                </w:rPr>
                <w:t>sa Guerbet nv</w:t>
              </w:r>
            </w:ins>
          </w:p>
          <w:p w14:paraId="0E8683AC" w14:textId="77777777" w:rsidR="00B90800" w:rsidRPr="00580AE3" w:rsidRDefault="00B90800" w:rsidP="00580AE3">
            <w:pPr>
              <w:spacing w:line="240" w:lineRule="auto"/>
              <w:rPr>
                <w:ins w:id="33" w:author="François-Xavier Renault" w:date="2025-10-27T16:21:00Z" w16du:dateUtc="2025-10-27T15:21:00Z"/>
                <w:noProof/>
                <w:szCs w:val="22"/>
                <w:lang w:val="nl-NL"/>
              </w:rPr>
            </w:pPr>
            <w:ins w:id="34" w:author="François-Xavier Renault" w:date="2025-10-27T16:21:00Z" w16du:dateUtc="2025-10-27T15:21:00Z">
              <w:r w:rsidRPr="00580AE3">
                <w:rPr>
                  <w:noProof/>
                  <w:szCs w:val="22"/>
                  <w:lang w:val="fr-FR"/>
                </w:rPr>
                <w:t xml:space="preserve">Tél/Tel: </w:t>
              </w:r>
              <w:r w:rsidRPr="00153BDF">
                <w:rPr>
                  <w:noProof/>
                  <w:szCs w:val="22"/>
                  <w:lang w:val="nl-NL"/>
                </w:rPr>
                <w:t>+32 2 726 21 10</w:t>
              </w:r>
            </w:ins>
          </w:p>
          <w:p w14:paraId="59761EE5" w14:textId="77777777" w:rsidR="00B90800" w:rsidRPr="00580AE3" w:rsidRDefault="00B90800" w:rsidP="00580AE3">
            <w:pPr>
              <w:spacing w:line="240" w:lineRule="auto"/>
              <w:rPr>
                <w:ins w:id="35" w:author="François-Xavier Renault" w:date="2025-10-27T16:21:00Z" w16du:dateUtc="2025-10-27T15:21:00Z"/>
                <w:noProof/>
                <w:szCs w:val="22"/>
                <w:lang w:val="nl-NL"/>
              </w:rPr>
            </w:pPr>
          </w:p>
        </w:tc>
        <w:tc>
          <w:tcPr>
            <w:tcW w:w="4680" w:type="dxa"/>
          </w:tcPr>
          <w:p w14:paraId="238C26FD" w14:textId="77777777" w:rsidR="00B90800" w:rsidRPr="00580AE3" w:rsidRDefault="00B90800" w:rsidP="00580AE3">
            <w:pPr>
              <w:spacing w:line="240" w:lineRule="auto"/>
              <w:rPr>
                <w:ins w:id="36" w:author="François-Xavier Renault" w:date="2025-10-27T16:21:00Z" w16du:dateUtc="2025-10-27T15:21:00Z"/>
                <w:noProof/>
                <w:szCs w:val="22"/>
                <w:lang w:val="nl-NL"/>
              </w:rPr>
            </w:pPr>
            <w:ins w:id="37" w:author="François-Xavier Renault" w:date="2025-10-27T16:21:00Z" w16du:dateUtc="2025-10-27T15:21:00Z">
              <w:r w:rsidRPr="00580AE3">
                <w:rPr>
                  <w:b/>
                  <w:noProof/>
                  <w:szCs w:val="22"/>
                  <w:lang w:val="nl-NL"/>
                </w:rPr>
                <w:t>Lietuva</w:t>
              </w:r>
            </w:ins>
          </w:p>
          <w:p w14:paraId="52C06BAF" w14:textId="77777777" w:rsidR="00B90800" w:rsidRPr="00580AE3" w:rsidRDefault="00B90800" w:rsidP="00580AE3">
            <w:pPr>
              <w:spacing w:line="240" w:lineRule="auto"/>
              <w:rPr>
                <w:ins w:id="38" w:author="François-Xavier Renault" w:date="2025-10-27T16:21:00Z" w16du:dateUtc="2025-10-27T15:21:00Z"/>
                <w:noProof/>
                <w:szCs w:val="22"/>
                <w:lang w:val="nl-NL"/>
              </w:rPr>
            </w:pPr>
            <w:ins w:id="39" w:author="François-Xavier Renault" w:date="2025-10-27T16:21:00Z" w16du:dateUtc="2025-10-27T15:21:00Z">
              <w:r w:rsidRPr="00153BDF">
                <w:rPr>
                  <w:noProof/>
                  <w:szCs w:val="22"/>
                  <w:lang w:val="nl-NL"/>
                </w:rPr>
                <w:t>Guerbet</w:t>
              </w:r>
            </w:ins>
          </w:p>
          <w:p w14:paraId="3AF0061F" w14:textId="77777777" w:rsidR="00B90800" w:rsidRPr="00153BDF" w:rsidRDefault="00B90800" w:rsidP="00580AE3">
            <w:pPr>
              <w:spacing w:line="240" w:lineRule="auto"/>
              <w:rPr>
                <w:ins w:id="40" w:author="François-Xavier Renault" w:date="2025-10-27T16:21:00Z" w16du:dateUtc="2025-10-27T15:21:00Z"/>
                <w:noProof/>
                <w:szCs w:val="22"/>
                <w:lang w:val="it-IT"/>
              </w:rPr>
            </w:pPr>
            <w:ins w:id="41" w:author="François-Xavier Renault" w:date="2025-10-27T16:21:00Z" w16du:dateUtc="2025-10-27T15:21:00Z">
              <w:r w:rsidRPr="00153BDF">
                <w:rPr>
                  <w:noProof/>
                  <w:szCs w:val="22"/>
                  <w:lang w:val="it-IT"/>
                </w:rPr>
                <w:t>Tel: +33 1 45 91 50 00</w:t>
              </w:r>
            </w:ins>
          </w:p>
          <w:p w14:paraId="25279C2B" w14:textId="77777777" w:rsidR="00B90800" w:rsidRPr="00153BDF" w:rsidRDefault="00B90800" w:rsidP="00580AE3">
            <w:pPr>
              <w:spacing w:line="240" w:lineRule="auto"/>
              <w:rPr>
                <w:ins w:id="42" w:author="François-Xavier Renault" w:date="2025-10-27T16:21:00Z" w16du:dateUtc="2025-10-27T15:21:00Z"/>
                <w:noProof/>
                <w:szCs w:val="22"/>
                <w:lang w:val="it-IT"/>
              </w:rPr>
            </w:pPr>
          </w:p>
        </w:tc>
      </w:tr>
      <w:tr w:rsidR="00B90800" w:rsidRPr="00580AE3" w14:paraId="50641209" w14:textId="77777777" w:rsidTr="00580AE3">
        <w:trPr>
          <w:ins w:id="43" w:author="François-Xavier Renault" w:date="2025-10-27T16:21:00Z"/>
        </w:trPr>
        <w:tc>
          <w:tcPr>
            <w:tcW w:w="4646" w:type="dxa"/>
          </w:tcPr>
          <w:p w14:paraId="1B042D00" w14:textId="77777777" w:rsidR="00B90800" w:rsidRPr="00153BDF" w:rsidRDefault="00B90800" w:rsidP="00580AE3">
            <w:pPr>
              <w:spacing w:line="240" w:lineRule="auto"/>
              <w:rPr>
                <w:ins w:id="44" w:author="François-Xavier Renault" w:date="2025-10-27T16:21:00Z" w16du:dateUtc="2025-10-27T15:21:00Z"/>
                <w:b/>
                <w:bCs/>
                <w:noProof/>
                <w:szCs w:val="22"/>
                <w:lang w:val="it-IT"/>
              </w:rPr>
            </w:pPr>
            <w:ins w:id="45" w:author="François-Xavier Renault" w:date="2025-10-27T16:21:00Z" w16du:dateUtc="2025-10-27T15:21:00Z">
              <w:r w:rsidRPr="00153BDF">
                <w:rPr>
                  <w:b/>
                  <w:bCs/>
                  <w:noProof/>
                  <w:szCs w:val="22"/>
                </w:rPr>
                <w:t>България</w:t>
              </w:r>
            </w:ins>
          </w:p>
          <w:p w14:paraId="0A3F1F5C" w14:textId="77777777" w:rsidR="00B90800" w:rsidRPr="00153BDF" w:rsidRDefault="00B90800" w:rsidP="00580AE3">
            <w:pPr>
              <w:spacing w:line="240" w:lineRule="auto"/>
              <w:rPr>
                <w:ins w:id="46" w:author="François-Xavier Renault" w:date="2025-10-27T16:21:00Z" w16du:dateUtc="2025-10-27T15:21:00Z"/>
                <w:noProof/>
                <w:szCs w:val="22"/>
                <w:lang w:val="nl-NL"/>
              </w:rPr>
            </w:pPr>
            <w:ins w:id="47" w:author="François-Xavier Renault" w:date="2025-10-27T16:21:00Z" w16du:dateUtc="2025-10-27T15:21:00Z">
              <w:r w:rsidRPr="00153BDF">
                <w:rPr>
                  <w:noProof/>
                  <w:szCs w:val="22"/>
                  <w:lang w:val="nl-NL"/>
                </w:rPr>
                <w:t>Guerbet</w:t>
              </w:r>
            </w:ins>
          </w:p>
          <w:p w14:paraId="32A2D567" w14:textId="77777777" w:rsidR="00B90800" w:rsidRPr="00153BDF" w:rsidRDefault="00B90800" w:rsidP="00580AE3">
            <w:pPr>
              <w:spacing w:line="240" w:lineRule="auto"/>
              <w:rPr>
                <w:ins w:id="48" w:author="François-Xavier Renault" w:date="2025-10-27T16:21:00Z" w16du:dateUtc="2025-10-27T15:21:00Z"/>
                <w:noProof/>
                <w:szCs w:val="22"/>
                <w:lang w:val="it-IT"/>
              </w:rPr>
            </w:pPr>
            <w:ins w:id="49" w:author="François-Xavier Renault" w:date="2025-10-27T16:21:00Z" w16du:dateUtc="2025-10-27T15:21:00Z">
              <w:r w:rsidRPr="00153BDF">
                <w:rPr>
                  <w:noProof/>
                  <w:szCs w:val="22"/>
                  <w:lang w:val="it-IT"/>
                </w:rPr>
                <w:t>Te</w:t>
              </w:r>
              <w:r w:rsidRPr="00153BDF">
                <w:rPr>
                  <w:noProof/>
                  <w:szCs w:val="22"/>
                </w:rPr>
                <w:t>л</w:t>
              </w:r>
              <w:r w:rsidRPr="00153BDF">
                <w:rPr>
                  <w:noProof/>
                  <w:szCs w:val="22"/>
                  <w:lang w:val="it-IT"/>
                </w:rPr>
                <w:t>.: +33 1 45 91 50 00</w:t>
              </w:r>
            </w:ins>
          </w:p>
          <w:p w14:paraId="2BE1A71D" w14:textId="77777777" w:rsidR="00B90800" w:rsidRPr="00153BDF" w:rsidRDefault="00B90800" w:rsidP="00580AE3">
            <w:pPr>
              <w:spacing w:line="240" w:lineRule="auto"/>
              <w:rPr>
                <w:ins w:id="50" w:author="François-Xavier Renault" w:date="2025-10-27T16:21:00Z" w16du:dateUtc="2025-10-27T15:21:00Z"/>
                <w:noProof/>
                <w:szCs w:val="22"/>
                <w:lang w:val="it-IT"/>
              </w:rPr>
            </w:pPr>
          </w:p>
        </w:tc>
        <w:tc>
          <w:tcPr>
            <w:tcW w:w="4680" w:type="dxa"/>
            <w:hideMark/>
          </w:tcPr>
          <w:p w14:paraId="0AD4BD15" w14:textId="77777777" w:rsidR="00B90800" w:rsidRPr="00153BDF" w:rsidRDefault="00B90800" w:rsidP="00580AE3">
            <w:pPr>
              <w:spacing w:line="240" w:lineRule="auto"/>
              <w:rPr>
                <w:ins w:id="51" w:author="François-Xavier Renault" w:date="2025-10-27T16:21:00Z" w16du:dateUtc="2025-10-27T15:21:00Z"/>
                <w:noProof/>
                <w:szCs w:val="22"/>
                <w:lang w:val="it-IT"/>
              </w:rPr>
            </w:pPr>
            <w:ins w:id="52" w:author="François-Xavier Renault" w:date="2025-10-27T16:21:00Z" w16du:dateUtc="2025-10-27T15:21:00Z">
              <w:r w:rsidRPr="00153BDF">
                <w:rPr>
                  <w:b/>
                  <w:noProof/>
                  <w:szCs w:val="22"/>
                  <w:lang w:val="it-IT"/>
                </w:rPr>
                <w:t>Luxembourg/Luxemburg</w:t>
              </w:r>
            </w:ins>
          </w:p>
          <w:p w14:paraId="1E66954A" w14:textId="77777777" w:rsidR="00B90800" w:rsidRPr="00153BDF" w:rsidRDefault="00B90800" w:rsidP="00580AE3">
            <w:pPr>
              <w:spacing w:line="240" w:lineRule="auto"/>
              <w:rPr>
                <w:ins w:id="53" w:author="François-Xavier Renault" w:date="2025-10-27T16:21:00Z" w16du:dateUtc="2025-10-27T15:21:00Z"/>
                <w:noProof/>
                <w:szCs w:val="22"/>
                <w:lang w:val="fr-FR"/>
              </w:rPr>
            </w:pPr>
            <w:ins w:id="54" w:author="François-Xavier Renault" w:date="2025-10-27T16:21:00Z" w16du:dateUtc="2025-10-27T15:21:00Z">
              <w:r w:rsidRPr="00153BDF">
                <w:rPr>
                  <w:noProof/>
                  <w:szCs w:val="22"/>
                  <w:lang w:val="fr-FR"/>
                </w:rPr>
                <w:t>sa Guerbet nv</w:t>
              </w:r>
            </w:ins>
          </w:p>
          <w:p w14:paraId="6079F65F" w14:textId="77777777" w:rsidR="00B90800" w:rsidRPr="00153BDF" w:rsidRDefault="00B90800" w:rsidP="00580AE3">
            <w:pPr>
              <w:spacing w:line="240" w:lineRule="auto"/>
              <w:rPr>
                <w:ins w:id="55" w:author="François-Xavier Renault" w:date="2025-10-27T16:21:00Z" w16du:dateUtc="2025-10-27T15:21:00Z"/>
                <w:noProof/>
                <w:szCs w:val="22"/>
                <w:lang w:val="nl-NL"/>
              </w:rPr>
            </w:pPr>
            <w:ins w:id="56" w:author="François-Xavier Renault" w:date="2025-10-27T16:21:00Z" w16du:dateUtc="2025-10-27T15:21:00Z">
              <w:r w:rsidRPr="00153BDF">
                <w:rPr>
                  <w:noProof/>
                  <w:szCs w:val="22"/>
                  <w:lang w:val="fr-FR"/>
                </w:rPr>
                <w:t xml:space="preserve">Tél/Tel: </w:t>
              </w:r>
              <w:r w:rsidRPr="00153BDF">
                <w:rPr>
                  <w:noProof/>
                  <w:szCs w:val="22"/>
                  <w:lang w:val="nl-NL"/>
                </w:rPr>
                <w:t>+32 2 726 21 10</w:t>
              </w:r>
            </w:ins>
          </w:p>
          <w:p w14:paraId="41ED8715" w14:textId="77777777" w:rsidR="00B90800" w:rsidRPr="00580AE3" w:rsidRDefault="00B90800" w:rsidP="00580AE3">
            <w:pPr>
              <w:spacing w:line="240" w:lineRule="auto"/>
              <w:rPr>
                <w:ins w:id="57" w:author="François-Xavier Renault" w:date="2025-10-27T16:21:00Z" w16du:dateUtc="2025-10-27T15:21:00Z"/>
                <w:noProof/>
                <w:szCs w:val="22"/>
                <w:lang w:val="nl-NL"/>
              </w:rPr>
            </w:pPr>
          </w:p>
        </w:tc>
      </w:tr>
      <w:tr w:rsidR="00B90800" w:rsidRPr="00153BDF" w14:paraId="65DB9AAF" w14:textId="77777777" w:rsidTr="00580AE3">
        <w:trPr>
          <w:trHeight w:val="1066"/>
          <w:ins w:id="58" w:author="François-Xavier Renault" w:date="2025-10-27T16:21:00Z"/>
        </w:trPr>
        <w:tc>
          <w:tcPr>
            <w:tcW w:w="4646" w:type="dxa"/>
          </w:tcPr>
          <w:p w14:paraId="2A14C235" w14:textId="77777777" w:rsidR="00B90800" w:rsidRPr="00580AE3" w:rsidRDefault="00B90800" w:rsidP="00580AE3">
            <w:pPr>
              <w:spacing w:line="240" w:lineRule="auto"/>
              <w:rPr>
                <w:ins w:id="59" w:author="François-Xavier Renault" w:date="2025-10-27T16:21:00Z" w16du:dateUtc="2025-10-27T15:21:00Z"/>
                <w:noProof/>
                <w:szCs w:val="22"/>
                <w:lang w:val="en-US"/>
              </w:rPr>
            </w:pPr>
            <w:ins w:id="60" w:author="François-Xavier Renault" w:date="2025-10-27T16:21:00Z" w16du:dateUtc="2025-10-27T15:21:00Z">
              <w:r w:rsidRPr="00580AE3">
                <w:rPr>
                  <w:b/>
                  <w:noProof/>
                  <w:szCs w:val="22"/>
                  <w:lang w:val="en-US"/>
                </w:rPr>
                <w:t>Česká republika</w:t>
              </w:r>
            </w:ins>
          </w:p>
          <w:p w14:paraId="796B240C" w14:textId="77777777" w:rsidR="00B90800" w:rsidRPr="00580AE3" w:rsidRDefault="00B90800" w:rsidP="00580AE3">
            <w:pPr>
              <w:spacing w:line="240" w:lineRule="auto"/>
              <w:rPr>
                <w:ins w:id="61" w:author="François-Xavier Renault" w:date="2025-10-27T16:21:00Z" w16du:dateUtc="2025-10-27T15:21:00Z"/>
                <w:noProof/>
                <w:szCs w:val="22"/>
                <w:lang w:val="en-US"/>
              </w:rPr>
            </w:pPr>
            <w:ins w:id="62" w:author="François-Xavier Renault" w:date="2025-10-27T16:21:00Z" w16du:dateUtc="2025-10-27T15:21:00Z">
              <w:r w:rsidRPr="00580AE3">
                <w:rPr>
                  <w:noProof/>
                  <w:szCs w:val="22"/>
                  <w:lang w:val="en-US"/>
                </w:rPr>
                <w:t>Diagnostic Pharmaceuticals a.s.</w:t>
              </w:r>
            </w:ins>
          </w:p>
          <w:p w14:paraId="1E52D46D" w14:textId="77777777" w:rsidR="00B90800" w:rsidRPr="00580AE3" w:rsidRDefault="00B90800" w:rsidP="00580AE3">
            <w:pPr>
              <w:spacing w:line="240" w:lineRule="auto"/>
              <w:rPr>
                <w:ins w:id="63" w:author="François-Xavier Renault" w:date="2025-10-27T16:21:00Z" w16du:dateUtc="2025-10-27T15:21:00Z"/>
                <w:noProof/>
                <w:szCs w:val="22"/>
                <w:lang w:val="en-US"/>
              </w:rPr>
            </w:pPr>
            <w:ins w:id="64" w:author="François-Xavier Renault" w:date="2025-10-27T16:21:00Z" w16du:dateUtc="2025-10-27T15:21:00Z">
              <w:r w:rsidRPr="00580AE3">
                <w:rPr>
                  <w:noProof/>
                  <w:szCs w:val="22"/>
                  <w:lang w:val="en-US"/>
                </w:rPr>
                <w:t>Tel: +420 241 431 122</w:t>
              </w:r>
            </w:ins>
          </w:p>
        </w:tc>
        <w:tc>
          <w:tcPr>
            <w:tcW w:w="4680" w:type="dxa"/>
            <w:hideMark/>
          </w:tcPr>
          <w:p w14:paraId="6AAC1B02" w14:textId="77777777" w:rsidR="00B90800" w:rsidRPr="00153BDF" w:rsidRDefault="00B90800" w:rsidP="00580AE3">
            <w:pPr>
              <w:spacing w:line="240" w:lineRule="auto"/>
              <w:rPr>
                <w:ins w:id="65" w:author="François-Xavier Renault" w:date="2025-10-27T16:21:00Z" w16du:dateUtc="2025-10-27T15:21:00Z"/>
                <w:b/>
                <w:noProof/>
                <w:szCs w:val="22"/>
              </w:rPr>
            </w:pPr>
            <w:ins w:id="66" w:author="François-Xavier Renault" w:date="2025-10-27T16:21:00Z" w16du:dateUtc="2025-10-27T15:21:00Z">
              <w:r w:rsidRPr="00153BDF">
                <w:rPr>
                  <w:b/>
                  <w:noProof/>
                  <w:szCs w:val="22"/>
                </w:rPr>
                <w:t>Magyarország</w:t>
              </w:r>
            </w:ins>
          </w:p>
          <w:p w14:paraId="67950B84" w14:textId="77777777" w:rsidR="00B90800" w:rsidRPr="00153BDF" w:rsidRDefault="00B90800" w:rsidP="00580AE3">
            <w:pPr>
              <w:spacing w:line="240" w:lineRule="auto"/>
              <w:rPr>
                <w:ins w:id="67" w:author="François-Xavier Renault" w:date="2025-10-27T16:21:00Z" w16du:dateUtc="2025-10-27T15:21:00Z"/>
                <w:noProof/>
                <w:szCs w:val="22"/>
              </w:rPr>
            </w:pPr>
            <w:ins w:id="68" w:author="François-Xavier Renault" w:date="2025-10-27T16:21:00Z" w16du:dateUtc="2025-10-27T15:21:00Z">
              <w:r w:rsidRPr="00153BDF">
                <w:rPr>
                  <w:noProof/>
                  <w:szCs w:val="22"/>
                </w:rPr>
                <w:t>Astromedic Kft</w:t>
              </w:r>
            </w:ins>
          </w:p>
          <w:p w14:paraId="5BE7C774" w14:textId="77777777" w:rsidR="00B90800" w:rsidRPr="00153BDF" w:rsidRDefault="00B90800" w:rsidP="00580AE3">
            <w:pPr>
              <w:spacing w:line="240" w:lineRule="auto"/>
              <w:rPr>
                <w:ins w:id="69" w:author="François-Xavier Renault" w:date="2025-10-27T16:21:00Z" w16du:dateUtc="2025-10-27T15:21:00Z"/>
                <w:noProof/>
                <w:szCs w:val="22"/>
              </w:rPr>
            </w:pPr>
            <w:ins w:id="70" w:author="François-Xavier Renault" w:date="2025-10-27T16:21:00Z" w16du:dateUtc="2025-10-27T15:21:00Z">
              <w:r w:rsidRPr="00153BDF">
                <w:rPr>
                  <w:noProof/>
                  <w:szCs w:val="22"/>
                </w:rPr>
                <w:t>Tel</w:t>
              </w:r>
              <w:r>
                <w:rPr>
                  <w:noProof/>
                  <w:szCs w:val="22"/>
                </w:rPr>
                <w:t>.</w:t>
              </w:r>
              <w:r w:rsidRPr="00153BDF">
                <w:rPr>
                  <w:noProof/>
                  <w:szCs w:val="22"/>
                </w:rPr>
                <w:t>: +36-30-</w:t>
              </w:r>
              <w:r w:rsidRPr="00153BDF">
                <w:rPr>
                  <w:noProof/>
                  <w:szCs w:val="22"/>
                  <w:lang w:val="fr-FR"/>
                </w:rPr>
                <w:t>9444921</w:t>
              </w:r>
            </w:ins>
          </w:p>
        </w:tc>
      </w:tr>
      <w:tr w:rsidR="00B90800" w:rsidRPr="00153BDF" w14:paraId="054C5645" w14:textId="77777777" w:rsidTr="00580AE3">
        <w:trPr>
          <w:ins w:id="71" w:author="François-Xavier Renault" w:date="2025-10-27T16:21:00Z"/>
        </w:trPr>
        <w:tc>
          <w:tcPr>
            <w:tcW w:w="4646" w:type="dxa"/>
          </w:tcPr>
          <w:p w14:paraId="34CA1AD8" w14:textId="77777777" w:rsidR="00B90800" w:rsidRPr="00580AE3" w:rsidRDefault="00B90800" w:rsidP="00580AE3">
            <w:pPr>
              <w:spacing w:line="240" w:lineRule="auto"/>
              <w:rPr>
                <w:ins w:id="72" w:author="François-Xavier Renault" w:date="2025-10-27T16:21:00Z" w16du:dateUtc="2025-10-27T15:21:00Z"/>
                <w:noProof/>
                <w:szCs w:val="22"/>
                <w:lang w:val="en-US"/>
              </w:rPr>
            </w:pPr>
            <w:ins w:id="73" w:author="François-Xavier Renault" w:date="2025-10-27T16:21:00Z" w16du:dateUtc="2025-10-27T15:21:00Z">
              <w:r w:rsidRPr="00580AE3">
                <w:rPr>
                  <w:b/>
                  <w:noProof/>
                  <w:szCs w:val="22"/>
                  <w:lang w:val="en-US"/>
                </w:rPr>
                <w:t>Danmark</w:t>
              </w:r>
            </w:ins>
          </w:p>
          <w:p w14:paraId="4874A031" w14:textId="77777777" w:rsidR="00B90800" w:rsidRPr="00153BDF" w:rsidRDefault="00B90800" w:rsidP="00580AE3">
            <w:pPr>
              <w:spacing w:line="240" w:lineRule="auto"/>
              <w:rPr>
                <w:ins w:id="74" w:author="François-Xavier Renault" w:date="2025-10-27T16:21:00Z" w16du:dateUtc="2025-10-27T15:21:00Z"/>
                <w:noProof/>
                <w:szCs w:val="22"/>
                <w:lang w:val="en-US"/>
              </w:rPr>
            </w:pPr>
            <w:ins w:id="75" w:author="François-Xavier Renault" w:date="2025-10-27T16:21:00Z" w16du:dateUtc="2025-10-27T15:21:00Z">
              <w:r w:rsidRPr="00153BDF">
                <w:rPr>
                  <w:noProof/>
                  <w:szCs w:val="22"/>
                  <w:lang w:val="en-US"/>
                </w:rPr>
                <w:t>Vingmed A/S</w:t>
              </w:r>
            </w:ins>
          </w:p>
          <w:p w14:paraId="3D325BD5" w14:textId="77777777" w:rsidR="00B90800" w:rsidRPr="00153BDF" w:rsidRDefault="00B90800" w:rsidP="00580AE3">
            <w:pPr>
              <w:spacing w:line="240" w:lineRule="auto"/>
              <w:rPr>
                <w:ins w:id="76" w:author="François-Xavier Renault" w:date="2025-10-27T16:21:00Z" w16du:dateUtc="2025-10-27T15:21:00Z"/>
                <w:noProof/>
                <w:szCs w:val="22"/>
              </w:rPr>
            </w:pPr>
            <w:ins w:id="77" w:author="François-Xavier Renault" w:date="2025-10-27T16:21:00Z" w16du:dateUtc="2025-10-27T15:21:00Z">
              <w:r w:rsidRPr="00153BDF">
                <w:rPr>
                  <w:noProof/>
                  <w:szCs w:val="22"/>
                </w:rPr>
                <w:t>Tlf.: +45823365</w:t>
              </w:r>
            </w:ins>
          </w:p>
          <w:p w14:paraId="4FF9C0A9" w14:textId="77777777" w:rsidR="00B90800" w:rsidRPr="00153BDF" w:rsidRDefault="00B90800" w:rsidP="00580AE3">
            <w:pPr>
              <w:spacing w:line="240" w:lineRule="auto"/>
              <w:rPr>
                <w:ins w:id="78" w:author="François-Xavier Renault" w:date="2025-10-27T16:21:00Z" w16du:dateUtc="2025-10-27T15:21:00Z"/>
                <w:noProof/>
                <w:szCs w:val="22"/>
              </w:rPr>
            </w:pPr>
          </w:p>
        </w:tc>
        <w:tc>
          <w:tcPr>
            <w:tcW w:w="4680" w:type="dxa"/>
            <w:hideMark/>
          </w:tcPr>
          <w:p w14:paraId="3B60FBC5" w14:textId="77777777" w:rsidR="00B90800" w:rsidRPr="00153BDF" w:rsidRDefault="00B90800" w:rsidP="00580AE3">
            <w:pPr>
              <w:spacing w:line="240" w:lineRule="auto"/>
              <w:rPr>
                <w:ins w:id="79" w:author="François-Xavier Renault" w:date="2025-10-27T16:21:00Z" w16du:dateUtc="2025-10-27T15:21:00Z"/>
                <w:b/>
                <w:noProof/>
                <w:szCs w:val="22"/>
              </w:rPr>
            </w:pPr>
            <w:ins w:id="80" w:author="François-Xavier Renault" w:date="2025-10-27T16:21:00Z" w16du:dateUtc="2025-10-27T15:21:00Z">
              <w:r w:rsidRPr="00153BDF">
                <w:rPr>
                  <w:b/>
                  <w:noProof/>
                  <w:szCs w:val="22"/>
                </w:rPr>
                <w:t>Malta</w:t>
              </w:r>
            </w:ins>
          </w:p>
          <w:p w14:paraId="12A78F62" w14:textId="77777777" w:rsidR="00B90800" w:rsidRPr="00153BDF" w:rsidRDefault="00B90800" w:rsidP="00580AE3">
            <w:pPr>
              <w:spacing w:line="240" w:lineRule="auto"/>
              <w:rPr>
                <w:ins w:id="81" w:author="François-Xavier Renault" w:date="2025-10-27T16:21:00Z" w16du:dateUtc="2025-10-27T15:21:00Z"/>
                <w:noProof/>
                <w:szCs w:val="22"/>
                <w:lang w:val="nl-NL"/>
              </w:rPr>
            </w:pPr>
            <w:ins w:id="82" w:author="François-Xavier Renault" w:date="2025-10-27T16:21:00Z" w16du:dateUtc="2025-10-27T15:21:00Z">
              <w:r w:rsidRPr="00153BDF">
                <w:rPr>
                  <w:noProof/>
                  <w:szCs w:val="22"/>
                  <w:lang w:val="nl-NL"/>
                </w:rPr>
                <w:t>Guerbet</w:t>
              </w:r>
            </w:ins>
          </w:p>
          <w:p w14:paraId="41345BC6" w14:textId="77777777" w:rsidR="00B90800" w:rsidRPr="00153BDF" w:rsidRDefault="00B90800" w:rsidP="00580AE3">
            <w:pPr>
              <w:spacing w:line="240" w:lineRule="auto"/>
              <w:rPr>
                <w:ins w:id="83" w:author="François-Xavier Renault" w:date="2025-10-27T16:21:00Z" w16du:dateUtc="2025-10-27T15:21:00Z"/>
                <w:noProof/>
                <w:szCs w:val="22"/>
                <w:lang w:val="it-IT"/>
              </w:rPr>
            </w:pPr>
            <w:ins w:id="84" w:author="François-Xavier Renault" w:date="2025-10-27T16:21:00Z" w16du:dateUtc="2025-10-27T15:21:00Z">
              <w:r w:rsidRPr="00153BDF">
                <w:rPr>
                  <w:noProof/>
                  <w:szCs w:val="22"/>
                  <w:lang w:val="it-IT"/>
                </w:rPr>
                <w:t>Tel: +33 1 45 91 50 00</w:t>
              </w:r>
            </w:ins>
          </w:p>
          <w:p w14:paraId="10B1851D" w14:textId="77777777" w:rsidR="00B90800" w:rsidRPr="00580AE3" w:rsidRDefault="00B90800" w:rsidP="00580AE3">
            <w:pPr>
              <w:spacing w:line="240" w:lineRule="auto"/>
              <w:rPr>
                <w:ins w:id="85" w:author="François-Xavier Renault" w:date="2025-10-27T16:21:00Z" w16du:dateUtc="2025-10-27T15:21:00Z"/>
                <w:noProof/>
                <w:szCs w:val="22"/>
                <w:lang w:val="fr-FR"/>
              </w:rPr>
            </w:pPr>
          </w:p>
        </w:tc>
      </w:tr>
      <w:tr w:rsidR="00B90800" w:rsidRPr="00153BDF" w14:paraId="6CBCA46D" w14:textId="77777777" w:rsidTr="00580AE3">
        <w:trPr>
          <w:ins w:id="86" w:author="François-Xavier Renault" w:date="2025-10-27T16:21:00Z"/>
        </w:trPr>
        <w:tc>
          <w:tcPr>
            <w:tcW w:w="4646" w:type="dxa"/>
          </w:tcPr>
          <w:p w14:paraId="5C965966" w14:textId="77777777" w:rsidR="00B90800" w:rsidRPr="00153BDF" w:rsidRDefault="00B90800" w:rsidP="00580AE3">
            <w:pPr>
              <w:spacing w:line="240" w:lineRule="auto"/>
              <w:rPr>
                <w:ins w:id="87" w:author="François-Xavier Renault" w:date="2025-10-27T16:21:00Z" w16du:dateUtc="2025-10-27T15:21:00Z"/>
                <w:noProof/>
                <w:szCs w:val="22"/>
                <w:lang w:val="de-DE"/>
              </w:rPr>
            </w:pPr>
            <w:ins w:id="88" w:author="François-Xavier Renault" w:date="2025-10-27T16:21:00Z" w16du:dateUtc="2025-10-27T15:21:00Z">
              <w:r w:rsidRPr="00153BDF">
                <w:rPr>
                  <w:b/>
                  <w:noProof/>
                  <w:szCs w:val="22"/>
                  <w:lang w:val="de-DE"/>
                </w:rPr>
                <w:t>Deutschland</w:t>
              </w:r>
            </w:ins>
          </w:p>
          <w:p w14:paraId="0EF09113" w14:textId="77777777" w:rsidR="00B90800" w:rsidRPr="00580AE3" w:rsidRDefault="00B90800" w:rsidP="00580AE3">
            <w:pPr>
              <w:spacing w:line="240" w:lineRule="auto"/>
              <w:rPr>
                <w:ins w:id="89" w:author="François-Xavier Renault" w:date="2025-10-27T16:21:00Z" w16du:dateUtc="2025-10-27T15:21:00Z"/>
                <w:noProof/>
                <w:szCs w:val="22"/>
                <w:lang w:val="en-US"/>
              </w:rPr>
            </w:pPr>
            <w:ins w:id="90" w:author="François-Xavier Renault" w:date="2025-10-27T16:21:00Z" w16du:dateUtc="2025-10-27T15:21:00Z">
              <w:r w:rsidRPr="00580AE3">
                <w:rPr>
                  <w:noProof/>
                  <w:szCs w:val="22"/>
                  <w:lang w:val="en-US"/>
                </w:rPr>
                <w:t>Guerbet GmbH</w:t>
              </w:r>
            </w:ins>
          </w:p>
          <w:p w14:paraId="3DFA3269" w14:textId="77777777" w:rsidR="00B90800" w:rsidRPr="00580AE3" w:rsidRDefault="00B90800" w:rsidP="00580AE3">
            <w:pPr>
              <w:spacing w:line="240" w:lineRule="auto"/>
              <w:rPr>
                <w:ins w:id="91" w:author="François-Xavier Renault" w:date="2025-10-27T16:21:00Z" w16du:dateUtc="2025-10-27T15:21:00Z"/>
                <w:noProof/>
                <w:szCs w:val="22"/>
                <w:lang w:val="en-US"/>
              </w:rPr>
            </w:pPr>
            <w:ins w:id="92" w:author="François-Xavier Renault" w:date="2025-10-27T16:21:00Z" w16du:dateUtc="2025-10-27T15:21:00Z">
              <w:r w:rsidRPr="00580AE3">
                <w:rPr>
                  <w:noProof/>
                  <w:szCs w:val="22"/>
                  <w:lang w:val="en-US"/>
                </w:rPr>
                <w:t>Tel: +49 6196 76 20</w:t>
              </w:r>
            </w:ins>
          </w:p>
        </w:tc>
        <w:tc>
          <w:tcPr>
            <w:tcW w:w="4680" w:type="dxa"/>
            <w:hideMark/>
          </w:tcPr>
          <w:p w14:paraId="426CBBF0" w14:textId="77777777" w:rsidR="00B90800" w:rsidRPr="00153BDF" w:rsidRDefault="00B90800" w:rsidP="00580AE3">
            <w:pPr>
              <w:spacing w:line="240" w:lineRule="auto"/>
              <w:rPr>
                <w:ins w:id="93" w:author="François-Xavier Renault" w:date="2025-10-27T16:21:00Z" w16du:dateUtc="2025-10-27T15:21:00Z"/>
                <w:noProof/>
                <w:szCs w:val="22"/>
              </w:rPr>
            </w:pPr>
            <w:ins w:id="94" w:author="François-Xavier Renault" w:date="2025-10-27T16:21:00Z" w16du:dateUtc="2025-10-27T15:21:00Z">
              <w:r w:rsidRPr="00153BDF">
                <w:rPr>
                  <w:b/>
                  <w:noProof/>
                  <w:szCs w:val="22"/>
                </w:rPr>
                <w:t>Nederland</w:t>
              </w:r>
            </w:ins>
          </w:p>
          <w:p w14:paraId="6072BF33" w14:textId="77777777" w:rsidR="00B90800" w:rsidRPr="00153BDF" w:rsidRDefault="00B90800" w:rsidP="00580AE3">
            <w:pPr>
              <w:spacing w:line="240" w:lineRule="auto"/>
              <w:rPr>
                <w:ins w:id="95" w:author="François-Xavier Renault" w:date="2025-10-27T16:21:00Z" w16du:dateUtc="2025-10-27T15:21:00Z"/>
                <w:iCs/>
                <w:noProof/>
                <w:szCs w:val="22"/>
              </w:rPr>
            </w:pPr>
            <w:ins w:id="96" w:author="François-Xavier Renault" w:date="2025-10-27T16:21:00Z" w16du:dateUtc="2025-10-27T15:21:00Z">
              <w:r w:rsidRPr="00153BDF">
                <w:rPr>
                  <w:iCs/>
                  <w:noProof/>
                  <w:szCs w:val="22"/>
                </w:rPr>
                <w:t>Guerbet Nederland B.V.</w:t>
              </w:r>
            </w:ins>
          </w:p>
          <w:p w14:paraId="2D1DFFA4" w14:textId="77777777" w:rsidR="00B90800" w:rsidRPr="00153BDF" w:rsidRDefault="00B90800" w:rsidP="00580AE3">
            <w:pPr>
              <w:rPr>
                <w:ins w:id="97" w:author="François-Xavier Renault" w:date="2025-10-27T16:21:00Z" w16du:dateUtc="2025-10-27T15:21:00Z"/>
                <w:szCs w:val="22"/>
              </w:rPr>
            </w:pPr>
            <w:ins w:id="98" w:author="François-Xavier Renault" w:date="2025-10-27T16:21:00Z" w16du:dateUtc="2025-10-27T15:21:00Z">
              <w:r w:rsidRPr="00153BDF">
                <w:rPr>
                  <w:noProof/>
                  <w:szCs w:val="22"/>
                </w:rPr>
                <w:t xml:space="preserve">Tel: </w:t>
              </w:r>
              <w:r w:rsidRPr="00153BDF">
                <w:rPr>
                  <w:szCs w:val="22"/>
                </w:rPr>
                <w:t>+31 183 633 688</w:t>
              </w:r>
            </w:ins>
          </w:p>
          <w:p w14:paraId="72E4F092" w14:textId="77777777" w:rsidR="00B90800" w:rsidRPr="00580AE3" w:rsidRDefault="00B90800" w:rsidP="00580AE3">
            <w:pPr>
              <w:rPr>
                <w:ins w:id="99" w:author="François-Xavier Renault" w:date="2025-10-27T16:21:00Z" w16du:dateUtc="2025-10-27T15:21:00Z"/>
                <w:szCs w:val="22"/>
              </w:rPr>
            </w:pPr>
          </w:p>
          <w:p w14:paraId="53EE0181" w14:textId="77777777" w:rsidR="00B90800" w:rsidRPr="00153BDF" w:rsidRDefault="00B90800" w:rsidP="00580AE3">
            <w:pPr>
              <w:spacing w:line="240" w:lineRule="auto"/>
              <w:rPr>
                <w:ins w:id="100" w:author="François-Xavier Renault" w:date="2025-10-27T16:21:00Z" w16du:dateUtc="2025-10-27T15:21:00Z"/>
                <w:noProof/>
                <w:szCs w:val="22"/>
              </w:rPr>
            </w:pPr>
          </w:p>
        </w:tc>
      </w:tr>
      <w:tr w:rsidR="00B90800" w:rsidRPr="00153BDF" w14:paraId="2BD599C8" w14:textId="77777777" w:rsidTr="00580AE3">
        <w:trPr>
          <w:ins w:id="101" w:author="François-Xavier Renault" w:date="2025-10-27T16:21:00Z"/>
        </w:trPr>
        <w:tc>
          <w:tcPr>
            <w:tcW w:w="4646" w:type="dxa"/>
          </w:tcPr>
          <w:p w14:paraId="1BFCDF63" w14:textId="77777777" w:rsidR="00B90800" w:rsidRPr="00153BDF" w:rsidRDefault="00B90800" w:rsidP="00580AE3">
            <w:pPr>
              <w:spacing w:line="240" w:lineRule="auto"/>
              <w:rPr>
                <w:ins w:id="102" w:author="François-Xavier Renault" w:date="2025-10-27T16:21:00Z" w16du:dateUtc="2025-10-27T15:21:00Z"/>
                <w:b/>
                <w:bCs/>
                <w:noProof/>
                <w:szCs w:val="22"/>
              </w:rPr>
            </w:pPr>
            <w:ins w:id="103" w:author="François-Xavier Renault" w:date="2025-10-27T16:21:00Z" w16du:dateUtc="2025-10-27T15:21:00Z">
              <w:r w:rsidRPr="00153BDF">
                <w:rPr>
                  <w:b/>
                  <w:bCs/>
                  <w:noProof/>
                  <w:szCs w:val="22"/>
                </w:rPr>
                <w:t>Eesti</w:t>
              </w:r>
            </w:ins>
          </w:p>
          <w:p w14:paraId="4F12A11F" w14:textId="77777777" w:rsidR="00B90800" w:rsidRPr="00153BDF" w:rsidRDefault="00B90800" w:rsidP="00580AE3">
            <w:pPr>
              <w:spacing w:line="240" w:lineRule="auto"/>
              <w:rPr>
                <w:ins w:id="104" w:author="François-Xavier Renault" w:date="2025-10-27T16:21:00Z" w16du:dateUtc="2025-10-27T15:21:00Z"/>
                <w:noProof/>
                <w:szCs w:val="22"/>
                <w:lang w:val="nl-NL"/>
              </w:rPr>
            </w:pPr>
            <w:ins w:id="105" w:author="François-Xavier Renault" w:date="2025-10-27T16:21:00Z" w16du:dateUtc="2025-10-27T15:21:00Z">
              <w:r w:rsidRPr="00153BDF">
                <w:rPr>
                  <w:noProof/>
                  <w:szCs w:val="22"/>
                  <w:lang w:val="nl-NL"/>
                </w:rPr>
                <w:t>Guerbet</w:t>
              </w:r>
            </w:ins>
          </w:p>
          <w:p w14:paraId="18BBF908" w14:textId="77777777" w:rsidR="00B90800" w:rsidRPr="00153BDF" w:rsidRDefault="00B90800" w:rsidP="00580AE3">
            <w:pPr>
              <w:spacing w:line="240" w:lineRule="auto"/>
              <w:rPr>
                <w:ins w:id="106" w:author="François-Xavier Renault" w:date="2025-10-27T16:21:00Z" w16du:dateUtc="2025-10-27T15:21:00Z"/>
                <w:noProof/>
                <w:szCs w:val="22"/>
                <w:lang w:val="it-IT"/>
              </w:rPr>
            </w:pPr>
            <w:ins w:id="107" w:author="François-Xavier Renault" w:date="2025-10-27T16:21:00Z" w16du:dateUtc="2025-10-27T15:21:00Z">
              <w:r w:rsidRPr="00153BDF">
                <w:rPr>
                  <w:noProof/>
                  <w:szCs w:val="22"/>
                  <w:lang w:val="it-IT"/>
                </w:rPr>
                <w:t>Tel: +33 1 45 91 50 00</w:t>
              </w:r>
            </w:ins>
          </w:p>
          <w:p w14:paraId="7E4D686B" w14:textId="77777777" w:rsidR="00B90800" w:rsidRPr="00153BDF" w:rsidRDefault="00B90800" w:rsidP="00580AE3">
            <w:pPr>
              <w:spacing w:line="240" w:lineRule="auto"/>
              <w:rPr>
                <w:ins w:id="108" w:author="François-Xavier Renault" w:date="2025-10-27T16:21:00Z" w16du:dateUtc="2025-10-27T15:21:00Z"/>
                <w:noProof/>
                <w:szCs w:val="22"/>
              </w:rPr>
            </w:pPr>
          </w:p>
        </w:tc>
        <w:tc>
          <w:tcPr>
            <w:tcW w:w="4680" w:type="dxa"/>
            <w:hideMark/>
          </w:tcPr>
          <w:p w14:paraId="7AABB9C4" w14:textId="77777777" w:rsidR="00B90800" w:rsidRPr="00153BDF" w:rsidRDefault="00B90800" w:rsidP="00580AE3">
            <w:pPr>
              <w:spacing w:line="240" w:lineRule="auto"/>
              <w:rPr>
                <w:ins w:id="109" w:author="François-Xavier Renault" w:date="2025-10-27T16:21:00Z" w16du:dateUtc="2025-10-27T15:21:00Z"/>
                <w:noProof/>
                <w:szCs w:val="22"/>
              </w:rPr>
            </w:pPr>
            <w:ins w:id="110" w:author="François-Xavier Renault" w:date="2025-10-27T16:21:00Z" w16du:dateUtc="2025-10-27T15:21:00Z">
              <w:r w:rsidRPr="00153BDF">
                <w:rPr>
                  <w:b/>
                  <w:noProof/>
                  <w:szCs w:val="22"/>
                </w:rPr>
                <w:t>Norge</w:t>
              </w:r>
            </w:ins>
          </w:p>
          <w:p w14:paraId="29029FCC" w14:textId="77777777" w:rsidR="00B90800" w:rsidRPr="00153BDF" w:rsidRDefault="00B90800" w:rsidP="00580AE3">
            <w:pPr>
              <w:spacing w:line="240" w:lineRule="auto"/>
              <w:rPr>
                <w:ins w:id="111" w:author="François-Xavier Renault" w:date="2025-10-27T16:21:00Z" w16du:dateUtc="2025-10-27T15:21:00Z"/>
                <w:noProof/>
                <w:szCs w:val="22"/>
                <w:lang w:val="nl-NL"/>
              </w:rPr>
            </w:pPr>
            <w:ins w:id="112" w:author="François-Xavier Renault" w:date="2025-10-27T16:21:00Z" w16du:dateUtc="2025-10-27T15:21:00Z">
              <w:r w:rsidRPr="00153BDF">
                <w:rPr>
                  <w:noProof/>
                  <w:szCs w:val="22"/>
                  <w:lang w:val="nl-NL"/>
                </w:rPr>
                <w:t>Guerbet</w:t>
              </w:r>
            </w:ins>
          </w:p>
          <w:p w14:paraId="64B917DE" w14:textId="77777777" w:rsidR="00B90800" w:rsidRPr="00153BDF" w:rsidRDefault="00B90800" w:rsidP="00580AE3">
            <w:pPr>
              <w:spacing w:line="240" w:lineRule="auto"/>
              <w:rPr>
                <w:ins w:id="113" w:author="François-Xavier Renault" w:date="2025-10-27T16:21:00Z" w16du:dateUtc="2025-10-27T15:21:00Z"/>
                <w:noProof/>
                <w:szCs w:val="22"/>
              </w:rPr>
            </w:pPr>
            <w:ins w:id="114" w:author="François-Xavier Renault" w:date="2025-10-27T16:21:00Z" w16du:dateUtc="2025-10-27T15:21:00Z">
              <w:r w:rsidRPr="00153BDF">
                <w:rPr>
                  <w:noProof/>
                  <w:szCs w:val="22"/>
                </w:rPr>
                <w:t xml:space="preserve">Tlf: </w:t>
              </w:r>
              <w:r w:rsidRPr="00153BDF">
                <w:rPr>
                  <w:noProof/>
                  <w:szCs w:val="22"/>
                  <w:lang w:val="it-IT"/>
                </w:rPr>
                <w:t>+33 1 45 91 50 00</w:t>
              </w:r>
            </w:ins>
          </w:p>
        </w:tc>
      </w:tr>
      <w:tr w:rsidR="00B90800" w:rsidRPr="00153BDF" w14:paraId="5FA91FC3" w14:textId="77777777" w:rsidTr="00580AE3">
        <w:trPr>
          <w:ins w:id="115" w:author="François-Xavier Renault" w:date="2025-10-27T16:21:00Z"/>
        </w:trPr>
        <w:tc>
          <w:tcPr>
            <w:tcW w:w="4646" w:type="dxa"/>
          </w:tcPr>
          <w:p w14:paraId="3C796A58" w14:textId="77777777" w:rsidR="00B90800" w:rsidRPr="00153BDF" w:rsidRDefault="00B90800" w:rsidP="00580AE3">
            <w:pPr>
              <w:spacing w:line="240" w:lineRule="auto"/>
              <w:rPr>
                <w:ins w:id="116" w:author="François-Xavier Renault" w:date="2025-10-27T16:21:00Z" w16du:dateUtc="2025-10-27T15:21:00Z"/>
                <w:noProof/>
                <w:szCs w:val="22"/>
                <w:lang w:val="el-GR"/>
              </w:rPr>
            </w:pPr>
            <w:ins w:id="117" w:author="François-Xavier Renault" w:date="2025-10-27T16:21:00Z" w16du:dateUtc="2025-10-27T15:21:00Z">
              <w:r w:rsidRPr="00153BDF">
                <w:rPr>
                  <w:b/>
                  <w:noProof/>
                  <w:szCs w:val="22"/>
                  <w:lang w:val="el-GR"/>
                </w:rPr>
                <w:t>Ελλάδα</w:t>
              </w:r>
            </w:ins>
          </w:p>
          <w:p w14:paraId="18F17FE6" w14:textId="77777777" w:rsidR="00B90800" w:rsidRPr="00153BDF" w:rsidRDefault="00B90800" w:rsidP="00580AE3">
            <w:pPr>
              <w:spacing w:line="240" w:lineRule="auto"/>
              <w:rPr>
                <w:ins w:id="118" w:author="François-Xavier Renault" w:date="2025-10-27T16:21:00Z" w16du:dateUtc="2025-10-27T15:21:00Z"/>
                <w:noProof/>
                <w:szCs w:val="22"/>
                <w:lang w:val="el-GR"/>
              </w:rPr>
            </w:pPr>
            <w:ins w:id="119" w:author="François-Xavier Renault" w:date="2025-10-27T16:21:00Z" w16du:dateUtc="2025-10-27T15:21:00Z">
              <w:r w:rsidRPr="00153BDF">
                <w:rPr>
                  <w:noProof/>
                  <w:szCs w:val="22"/>
                  <w:lang w:val="el-GR"/>
                </w:rPr>
                <w:t>Syn Innovation Lab A.E.</w:t>
              </w:r>
            </w:ins>
          </w:p>
          <w:p w14:paraId="03C44A70" w14:textId="77777777" w:rsidR="00B90800" w:rsidRPr="00153BDF" w:rsidRDefault="00B90800" w:rsidP="00580AE3">
            <w:pPr>
              <w:spacing w:line="240" w:lineRule="auto"/>
              <w:rPr>
                <w:ins w:id="120" w:author="François-Xavier Renault" w:date="2025-10-27T16:21:00Z" w16du:dateUtc="2025-10-27T15:21:00Z"/>
                <w:noProof/>
                <w:szCs w:val="22"/>
                <w:lang w:val="el-GR"/>
              </w:rPr>
            </w:pPr>
            <w:ins w:id="121" w:author="François-Xavier Renault" w:date="2025-10-27T16:21:00Z" w16du:dateUtc="2025-10-27T15:21:00Z">
              <w:r w:rsidRPr="00153BDF">
                <w:rPr>
                  <w:noProof/>
                  <w:szCs w:val="22"/>
                  <w:lang w:val="el-GR"/>
                </w:rPr>
                <w:t>Τηλ.: +30 216 9390105/177</w:t>
              </w:r>
            </w:ins>
          </w:p>
          <w:p w14:paraId="1C6860CA" w14:textId="77777777" w:rsidR="00B90800" w:rsidRPr="00153BDF" w:rsidRDefault="00B90800" w:rsidP="00580AE3">
            <w:pPr>
              <w:spacing w:line="240" w:lineRule="auto"/>
              <w:rPr>
                <w:ins w:id="122" w:author="François-Xavier Renault" w:date="2025-10-27T16:21:00Z" w16du:dateUtc="2025-10-27T15:21:00Z"/>
                <w:noProof/>
                <w:szCs w:val="22"/>
                <w:lang w:val="el-GR"/>
              </w:rPr>
            </w:pPr>
          </w:p>
        </w:tc>
        <w:tc>
          <w:tcPr>
            <w:tcW w:w="4680" w:type="dxa"/>
            <w:hideMark/>
          </w:tcPr>
          <w:p w14:paraId="6B55DE67" w14:textId="77777777" w:rsidR="00B90800" w:rsidRPr="00153BDF" w:rsidRDefault="00B90800" w:rsidP="00580AE3">
            <w:pPr>
              <w:spacing w:line="240" w:lineRule="auto"/>
              <w:rPr>
                <w:ins w:id="123" w:author="François-Xavier Renault" w:date="2025-10-27T16:21:00Z" w16du:dateUtc="2025-10-27T15:21:00Z"/>
                <w:noProof/>
                <w:szCs w:val="22"/>
                <w:lang w:val="de-DE"/>
              </w:rPr>
            </w:pPr>
            <w:ins w:id="124" w:author="François-Xavier Renault" w:date="2025-10-27T16:21:00Z" w16du:dateUtc="2025-10-27T15:21:00Z">
              <w:r w:rsidRPr="00153BDF">
                <w:rPr>
                  <w:b/>
                  <w:noProof/>
                  <w:szCs w:val="22"/>
                  <w:lang w:val="de-DE"/>
                </w:rPr>
                <w:lastRenderedPageBreak/>
                <w:t>Österreich</w:t>
              </w:r>
            </w:ins>
          </w:p>
          <w:p w14:paraId="5841F806" w14:textId="77777777" w:rsidR="00B90800" w:rsidRPr="00580AE3" w:rsidRDefault="00B90800" w:rsidP="00580AE3">
            <w:pPr>
              <w:spacing w:line="240" w:lineRule="auto"/>
              <w:rPr>
                <w:ins w:id="125" w:author="François-Xavier Renault" w:date="2025-10-27T16:21:00Z" w16du:dateUtc="2025-10-27T15:21:00Z"/>
                <w:noProof/>
                <w:szCs w:val="22"/>
                <w:lang w:val="en-US"/>
              </w:rPr>
            </w:pPr>
            <w:ins w:id="126" w:author="François-Xavier Renault" w:date="2025-10-27T16:21:00Z" w16du:dateUtc="2025-10-27T15:21:00Z">
              <w:r w:rsidRPr="00580AE3">
                <w:rPr>
                  <w:noProof/>
                  <w:szCs w:val="22"/>
                  <w:lang w:val="en-US"/>
                </w:rPr>
                <w:t>Guerbet Ges.m.b.H.</w:t>
              </w:r>
            </w:ins>
          </w:p>
          <w:p w14:paraId="75D4D984" w14:textId="77777777" w:rsidR="00B90800" w:rsidRPr="00153BDF" w:rsidRDefault="00B90800" w:rsidP="00580AE3">
            <w:pPr>
              <w:spacing w:line="240" w:lineRule="auto"/>
              <w:rPr>
                <w:ins w:id="127" w:author="François-Xavier Renault" w:date="2025-10-27T16:21:00Z" w16du:dateUtc="2025-10-27T15:21:00Z"/>
                <w:noProof/>
                <w:szCs w:val="22"/>
                <w:lang w:val="fr-FR"/>
              </w:rPr>
            </w:pPr>
            <w:ins w:id="128" w:author="François-Xavier Renault" w:date="2025-10-27T16:21:00Z" w16du:dateUtc="2025-10-27T15:21:00Z">
              <w:r w:rsidRPr="00153BDF">
                <w:rPr>
                  <w:noProof/>
                  <w:szCs w:val="22"/>
                  <w:lang w:val="fr-FR"/>
                </w:rPr>
                <w:t>Tel: +43 1 710 62 06</w:t>
              </w:r>
            </w:ins>
          </w:p>
          <w:p w14:paraId="01A986E8" w14:textId="77777777" w:rsidR="00B90800" w:rsidRPr="00580AE3" w:rsidRDefault="00B90800" w:rsidP="00580AE3">
            <w:pPr>
              <w:spacing w:line="240" w:lineRule="auto"/>
              <w:rPr>
                <w:ins w:id="129" w:author="François-Xavier Renault" w:date="2025-10-27T16:21:00Z" w16du:dateUtc="2025-10-27T15:21:00Z"/>
                <w:noProof/>
                <w:szCs w:val="22"/>
                <w:lang w:val="fr-FR"/>
              </w:rPr>
            </w:pPr>
          </w:p>
        </w:tc>
      </w:tr>
      <w:tr w:rsidR="00B90800" w:rsidRPr="00153BDF" w14:paraId="12CEE7EB" w14:textId="77777777" w:rsidTr="00580AE3">
        <w:trPr>
          <w:ins w:id="130" w:author="François-Xavier Renault" w:date="2025-10-27T16:21:00Z"/>
        </w:trPr>
        <w:tc>
          <w:tcPr>
            <w:tcW w:w="4646" w:type="dxa"/>
          </w:tcPr>
          <w:p w14:paraId="76345F7E" w14:textId="77777777" w:rsidR="00B90800" w:rsidRPr="00153BDF" w:rsidRDefault="00B90800" w:rsidP="00580AE3">
            <w:pPr>
              <w:spacing w:line="240" w:lineRule="auto"/>
              <w:rPr>
                <w:ins w:id="131" w:author="François-Xavier Renault" w:date="2025-10-27T16:21:00Z" w16du:dateUtc="2025-10-27T15:21:00Z"/>
                <w:b/>
                <w:noProof/>
                <w:szCs w:val="22"/>
                <w:lang w:val="es-ES_tradnl"/>
              </w:rPr>
            </w:pPr>
            <w:ins w:id="132" w:author="François-Xavier Renault" w:date="2025-10-27T16:21:00Z" w16du:dateUtc="2025-10-27T15:21:00Z">
              <w:r w:rsidRPr="00153BDF">
                <w:rPr>
                  <w:b/>
                  <w:noProof/>
                  <w:szCs w:val="22"/>
                  <w:lang w:val="es-ES_tradnl"/>
                </w:rPr>
                <w:t>España</w:t>
              </w:r>
            </w:ins>
          </w:p>
          <w:p w14:paraId="52406068" w14:textId="77777777" w:rsidR="00B90800" w:rsidRPr="00580AE3" w:rsidRDefault="00B90800" w:rsidP="00580AE3">
            <w:pPr>
              <w:spacing w:line="240" w:lineRule="auto"/>
              <w:rPr>
                <w:ins w:id="133" w:author="François-Xavier Renault" w:date="2025-10-27T16:21:00Z" w16du:dateUtc="2025-10-27T15:21:00Z"/>
                <w:noProof/>
                <w:szCs w:val="22"/>
                <w:lang w:val="fr-FR"/>
              </w:rPr>
            </w:pPr>
            <w:proofErr w:type="spellStart"/>
            <w:ins w:id="134" w:author="François-Xavier Renault" w:date="2025-10-27T16:21:00Z" w16du:dateUtc="2025-10-27T15:21:00Z">
              <w:r w:rsidRPr="00580AE3">
                <w:rPr>
                  <w:lang w:val="fr-FR"/>
                </w:rPr>
                <w:t>Laboratorios</w:t>
              </w:r>
              <w:proofErr w:type="spellEnd"/>
              <w:r w:rsidRPr="00580AE3">
                <w:rPr>
                  <w:lang w:val="fr-FR"/>
                </w:rPr>
                <w:t xml:space="preserve"> </w:t>
              </w:r>
              <w:proofErr w:type="spellStart"/>
              <w:r w:rsidRPr="00580AE3">
                <w:rPr>
                  <w:lang w:val="fr-FR"/>
                </w:rPr>
                <w:t>Farmacéuticos</w:t>
              </w:r>
              <w:proofErr w:type="spellEnd"/>
              <w:r w:rsidRPr="00580AE3">
                <w:rPr>
                  <w:lang w:val="fr-FR"/>
                </w:rPr>
                <w:t xml:space="preserve"> Guerbet</w:t>
              </w:r>
              <w:r w:rsidRPr="00580AE3">
                <w:rPr>
                  <w:noProof/>
                  <w:szCs w:val="22"/>
                  <w:lang w:val="fr-FR"/>
                </w:rPr>
                <w:t xml:space="preserve"> S.A</w:t>
              </w:r>
              <w:r w:rsidRPr="00153BDF">
                <w:rPr>
                  <w:noProof/>
                  <w:szCs w:val="22"/>
                  <w:lang w:val="fr-FR"/>
                </w:rPr>
                <w:t>.</w:t>
              </w:r>
            </w:ins>
          </w:p>
          <w:p w14:paraId="0ABF4489" w14:textId="77777777" w:rsidR="00B90800" w:rsidRPr="00153BDF" w:rsidRDefault="00B90800" w:rsidP="00580AE3">
            <w:pPr>
              <w:spacing w:line="240" w:lineRule="auto"/>
              <w:rPr>
                <w:ins w:id="135" w:author="François-Xavier Renault" w:date="2025-10-27T16:21:00Z" w16du:dateUtc="2025-10-27T15:21:00Z"/>
                <w:noProof/>
                <w:szCs w:val="22"/>
                <w:lang w:val="fr-FR"/>
              </w:rPr>
            </w:pPr>
            <w:ins w:id="136" w:author="François-Xavier Renault" w:date="2025-10-27T16:21:00Z" w16du:dateUtc="2025-10-27T15:21:00Z">
              <w:r w:rsidRPr="00580AE3">
                <w:rPr>
                  <w:noProof/>
                  <w:szCs w:val="22"/>
                  <w:lang w:val="fr-FR"/>
                </w:rPr>
                <w:t xml:space="preserve">Tel: </w:t>
              </w:r>
              <w:r w:rsidRPr="00580AE3">
                <w:rPr>
                  <w:lang w:val="fr-FR"/>
                </w:rPr>
                <w:t>+34 915 04 50 00</w:t>
              </w:r>
            </w:ins>
          </w:p>
          <w:p w14:paraId="66B4EB92" w14:textId="77777777" w:rsidR="00B90800" w:rsidRPr="00580AE3" w:rsidRDefault="00B90800" w:rsidP="00580AE3">
            <w:pPr>
              <w:spacing w:line="240" w:lineRule="auto"/>
              <w:rPr>
                <w:ins w:id="137" w:author="François-Xavier Renault" w:date="2025-10-27T16:21:00Z" w16du:dateUtc="2025-10-27T15:21:00Z"/>
                <w:noProof/>
                <w:szCs w:val="22"/>
                <w:lang w:val="fr-FR"/>
              </w:rPr>
            </w:pPr>
          </w:p>
        </w:tc>
        <w:tc>
          <w:tcPr>
            <w:tcW w:w="4680" w:type="dxa"/>
            <w:hideMark/>
          </w:tcPr>
          <w:p w14:paraId="45BE3BE5" w14:textId="77777777" w:rsidR="00B90800" w:rsidRPr="00153BDF" w:rsidRDefault="00B90800" w:rsidP="00580AE3">
            <w:pPr>
              <w:spacing w:line="240" w:lineRule="auto"/>
              <w:rPr>
                <w:ins w:id="138" w:author="François-Xavier Renault" w:date="2025-10-27T16:21:00Z" w16du:dateUtc="2025-10-27T15:21:00Z"/>
                <w:b/>
                <w:bCs/>
                <w:i/>
                <w:iCs/>
                <w:noProof/>
                <w:szCs w:val="22"/>
                <w:lang w:val="pl-PL"/>
              </w:rPr>
            </w:pPr>
            <w:ins w:id="139" w:author="François-Xavier Renault" w:date="2025-10-27T16:21:00Z" w16du:dateUtc="2025-10-27T15:21:00Z">
              <w:r w:rsidRPr="00153BDF">
                <w:rPr>
                  <w:b/>
                  <w:noProof/>
                  <w:szCs w:val="22"/>
                  <w:lang w:val="pl-PL"/>
                </w:rPr>
                <w:t>Polska</w:t>
              </w:r>
            </w:ins>
          </w:p>
          <w:p w14:paraId="2E0CA3B3" w14:textId="77777777" w:rsidR="00B90800" w:rsidRPr="00153BDF" w:rsidRDefault="00B90800" w:rsidP="00580AE3">
            <w:pPr>
              <w:spacing w:line="240" w:lineRule="auto"/>
              <w:rPr>
                <w:ins w:id="140" w:author="François-Xavier Renault" w:date="2025-10-27T16:21:00Z" w16du:dateUtc="2025-10-27T15:21:00Z"/>
                <w:noProof/>
                <w:szCs w:val="22"/>
                <w:lang w:val="pl-PL"/>
              </w:rPr>
            </w:pPr>
            <w:ins w:id="141" w:author="François-Xavier Renault" w:date="2025-10-27T16:21:00Z" w16du:dateUtc="2025-10-27T15:21:00Z">
              <w:r w:rsidRPr="00153BDF">
                <w:rPr>
                  <w:noProof/>
                  <w:szCs w:val="22"/>
                  <w:lang w:val="pl-PL"/>
                </w:rPr>
                <w:t>Guerbet Poland Sp. z o.o</w:t>
              </w:r>
            </w:ins>
          </w:p>
          <w:p w14:paraId="35F0C5E5" w14:textId="77777777" w:rsidR="00B90800" w:rsidRPr="00153BDF" w:rsidRDefault="00B90800" w:rsidP="00580AE3">
            <w:pPr>
              <w:spacing w:line="240" w:lineRule="auto"/>
              <w:rPr>
                <w:ins w:id="142" w:author="François-Xavier Renault" w:date="2025-10-27T16:21:00Z" w16du:dateUtc="2025-10-27T15:21:00Z"/>
                <w:noProof/>
                <w:szCs w:val="22"/>
              </w:rPr>
            </w:pPr>
            <w:ins w:id="143" w:author="François-Xavier Renault" w:date="2025-10-27T16:21:00Z" w16du:dateUtc="2025-10-27T15:21:00Z">
              <w:r w:rsidRPr="00153BDF">
                <w:rPr>
                  <w:noProof/>
                  <w:szCs w:val="22"/>
                </w:rPr>
                <w:t>Tel.: +48 22 668 41 10</w:t>
              </w:r>
            </w:ins>
          </w:p>
          <w:p w14:paraId="70E4C10C" w14:textId="77777777" w:rsidR="00B90800" w:rsidRPr="00153BDF" w:rsidRDefault="00B90800" w:rsidP="00580AE3">
            <w:pPr>
              <w:spacing w:line="240" w:lineRule="auto"/>
              <w:rPr>
                <w:ins w:id="144" w:author="François-Xavier Renault" w:date="2025-10-27T16:21:00Z" w16du:dateUtc="2025-10-27T15:21:00Z"/>
                <w:noProof/>
                <w:szCs w:val="22"/>
              </w:rPr>
            </w:pPr>
          </w:p>
        </w:tc>
      </w:tr>
      <w:tr w:rsidR="00B90800" w:rsidRPr="00153BDF" w14:paraId="48E3763C" w14:textId="77777777" w:rsidTr="00580AE3">
        <w:trPr>
          <w:ins w:id="145" w:author="François-Xavier Renault" w:date="2025-10-27T16:21:00Z"/>
        </w:trPr>
        <w:tc>
          <w:tcPr>
            <w:tcW w:w="4646" w:type="dxa"/>
          </w:tcPr>
          <w:p w14:paraId="26A3CDE8" w14:textId="77777777" w:rsidR="00B90800" w:rsidRPr="00580AE3" w:rsidRDefault="00B90800" w:rsidP="00580AE3">
            <w:pPr>
              <w:spacing w:line="240" w:lineRule="auto"/>
              <w:rPr>
                <w:ins w:id="146" w:author="François-Xavier Renault" w:date="2025-10-27T16:21:00Z" w16du:dateUtc="2025-10-27T15:21:00Z"/>
                <w:b/>
                <w:noProof/>
                <w:szCs w:val="22"/>
                <w:lang w:val="fr-FR"/>
              </w:rPr>
            </w:pPr>
            <w:ins w:id="147" w:author="François-Xavier Renault" w:date="2025-10-27T16:21:00Z" w16du:dateUtc="2025-10-27T15:21:00Z">
              <w:r w:rsidRPr="00580AE3">
                <w:rPr>
                  <w:b/>
                  <w:noProof/>
                  <w:szCs w:val="22"/>
                  <w:lang w:val="fr-FR"/>
                </w:rPr>
                <w:t>France</w:t>
              </w:r>
            </w:ins>
          </w:p>
          <w:p w14:paraId="751F0536" w14:textId="77777777" w:rsidR="00B90800" w:rsidRPr="00580AE3" w:rsidRDefault="00B90800" w:rsidP="00580AE3">
            <w:pPr>
              <w:spacing w:line="240" w:lineRule="auto"/>
              <w:rPr>
                <w:ins w:id="148" w:author="François-Xavier Renault" w:date="2025-10-27T16:21:00Z" w16du:dateUtc="2025-10-27T15:21:00Z"/>
                <w:noProof/>
                <w:szCs w:val="22"/>
                <w:lang w:val="fr-FR"/>
              </w:rPr>
            </w:pPr>
            <w:ins w:id="149" w:author="François-Xavier Renault" w:date="2025-10-27T16:21:00Z" w16du:dateUtc="2025-10-27T15:21:00Z">
              <w:r w:rsidRPr="00153BDF">
                <w:rPr>
                  <w:noProof/>
                  <w:szCs w:val="22"/>
                  <w:lang w:val="fr-FR"/>
                </w:rPr>
                <w:t>Guerbet France</w:t>
              </w:r>
            </w:ins>
          </w:p>
          <w:p w14:paraId="4217D0D8" w14:textId="77777777" w:rsidR="00B90800" w:rsidRPr="00153BDF" w:rsidRDefault="00B90800" w:rsidP="00580AE3">
            <w:pPr>
              <w:spacing w:line="240" w:lineRule="auto"/>
              <w:rPr>
                <w:ins w:id="150" w:author="François-Xavier Renault" w:date="2025-10-27T16:21:00Z" w16du:dateUtc="2025-10-27T15:21:00Z"/>
                <w:b/>
                <w:noProof/>
                <w:szCs w:val="22"/>
                <w:lang w:val="fr-FR"/>
              </w:rPr>
            </w:pPr>
            <w:ins w:id="151" w:author="François-Xavier Renault" w:date="2025-10-27T16:21:00Z" w16du:dateUtc="2025-10-27T15:21:00Z">
              <w:r w:rsidRPr="00153BDF">
                <w:rPr>
                  <w:noProof/>
                  <w:szCs w:val="22"/>
                  <w:lang w:val="fr-FR"/>
                </w:rPr>
                <w:t xml:space="preserve">Tél: </w:t>
              </w:r>
              <w:r w:rsidRPr="00153BDF">
                <w:rPr>
                  <w:noProof/>
                  <w:szCs w:val="22"/>
                  <w:lang w:val="it-IT"/>
                </w:rPr>
                <w:t>+33 1 45 91 50 00</w:t>
              </w:r>
            </w:ins>
          </w:p>
        </w:tc>
        <w:tc>
          <w:tcPr>
            <w:tcW w:w="4680" w:type="dxa"/>
            <w:hideMark/>
          </w:tcPr>
          <w:p w14:paraId="26B3BB6C" w14:textId="77777777" w:rsidR="00B90800" w:rsidRPr="00153BDF" w:rsidRDefault="00B90800" w:rsidP="00580AE3">
            <w:pPr>
              <w:spacing w:line="240" w:lineRule="auto"/>
              <w:rPr>
                <w:ins w:id="152" w:author="François-Xavier Renault" w:date="2025-10-27T16:21:00Z" w16du:dateUtc="2025-10-27T15:21:00Z"/>
                <w:noProof/>
                <w:szCs w:val="22"/>
                <w:lang w:val="pt-PT"/>
              </w:rPr>
            </w:pPr>
            <w:ins w:id="153" w:author="François-Xavier Renault" w:date="2025-10-27T16:21:00Z" w16du:dateUtc="2025-10-27T15:21:00Z">
              <w:r w:rsidRPr="00153BDF">
                <w:rPr>
                  <w:b/>
                  <w:noProof/>
                  <w:szCs w:val="22"/>
                  <w:lang w:val="pt-PT"/>
                </w:rPr>
                <w:t>Portugal</w:t>
              </w:r>
            </w:ins>
          </w:p>
          <w:p w14:paraId="5829E69D" w14:textId="14A5EBB3" w:rsidR="00B90800" w:rsidRPr="00153BDF" w:rsidRDefault="00B90800" w:rsidP="00580AE3">
            <w:pPr>
              <w:spacing w:line="240" w:lineRule="auto"/>
              <w:rPr>
                <w:ins w:id="154" w:author="François-Xavier Renault" w:date="2025-10-27T16:21:00Z" w16du:dateUtc="2025-10-27T15:21:00Z"/>
                <w:noProof/>
                <w:szCs w:val="22"/>
                <w:lang w:val="pt-PT"/>
              </w:rPr>
            </w:pPr>
            <w:ins w:id="155" w:author="François-Xavier Renault" w:date="2025-10-27T16:21:00Z" w16du:dateUtc="2025-10-27T15:21:00Z">
              <w:r w:rsidRPr="00153BDF">
                <w:rPr>
                  <w:noProof/>
                  <w:szCs w:val="22"/>
                  <w:lang w:val="pt-PT"/>
                </w:rPr>
                <w:t>Martins &amp; Fernandes S.A</w:t>
              </w:r>
            </w:ins>
          </w:p>
          <w:p w14:paraId="5A8100B5" w14:textId="77777777" w:rsidR="00B90800" w:rsidRPr="00153BDF" w:rsidRDefault="00B90800" w:rsidP="00580AE3">
            <w:pPr>
              <w:spacing w:line="240" w:lineRule="auto"/>
              <w:rPr>
                <w:ins w:id="156" w:author="François-Xavier Renault" w:date="2025-10-27T16:21:00Z" w16du:dateUtc="2025-10-27T15:21:00Z"/>
                <w:noProof/>
                <w:szCs w:val="22"/>
              </w:rPr>
            </w:pPr>
            <w:ins w:id="157" w:author="François-Xavier Renault" w:date="2025-10-27T16:21:00Z" w16du:dateUtc="2025-10-27T15:21:00Z">
              <w:r w:rsidRPr="00153BDF">
                <w:rPr>
                  <w:noProof/>
                  <w:szCs w:val="22"/>
                  <w:lang w:val="pt-PT"/>
                </w:rPr>
                <w:t xml:space="preserve">Tel: </w:t>
              </w:r>
              <w:r w:rsidRPr="00153BDF">
                <w:rPr>
                  <w:noProof/>
                  <w:szCs w:val="22"/>
                </w:rPr>
                <w:t>+351 21 75 73 215</w:t>
              </w:r>
            </w:ins>
          </w:p>
          <w:p w14:paraId="2204FA45" w14:textId="77777777" w:rsidR="00B90800" w:rsidRPr="00153BDF" w:rsidRDefault="00B90800" w:rsidP="00580AE3">
            <w:pPr>
              <w:spacing w:line="240" w:lineRule="auto"/>
              <w:rPr>
                <w:ins w:id="158" w:author="François-Xavier Renault" w:date="2025-10-27T16:21:00Z" w16du:dateUtc="2025-10-27T15:21:00Z"/>
                <w:noProof/>
                <w:szCs w:val="22"/>
              </w:rPr>
            </w:pPr>
          </w:p>
          <w:p w14:paraId="3401ECBA" w14:textId="77777777" w:rsidR="00B90800" w:rsidRPr="00153BDF" w:rsidRDefault="00B90800" w:rsidP="00580AE3">
            <w:pPr>
              <w:spacing w:line="240" w:lineRule="auto"/>
              <w:rPr>
                <w:ins w:id="159" w:author="François-Xavier Renault" w:date="2025-10-27T16:21:00Z" w16du:dateUtc="2025-10-27T15:21:00Z"/>
                <w:noProof/>
                <w:szCs w:val="22"/>
                <w:lang w:val="pt-PT"/>
              </w:rPr>
            </w:pPr>
          </w:p>
        </w:tc>
      </w:tr>
      <w:tr w:rsidR="00B90800" w:rsidRPr="00153BDF" w14:paraId="44A7133C" w14:textId="77777777" w:rsidTr="00580AE3">
        <w:trPr>
          <w:ins w:id="160" w:author="François-Xavier Renault" w:date="2025-10-27T16:21:00Z"/>
        </w:trPr>
        <w:tc>
          <w:tcPr>
            <w:tcW w:w="4646" w:type="dxa"/>
          </w:tcPr>
          <w:p w14:paraId="593BAD64" w14:textId="77777777" w:rsidR="00B90800" w:rsidRPr="00153BDF" w:rsidRDefault="00B90800" w:rsidP="00580AE3">
            <w:pPr>
              <w:spacing w:line="240" w:lineRule="auto"/>
              <w:rPr>
                <w:ins w:id="161" w:author="François-Xavier Renault" w:date="2025-10-27T16:21:00Z" w16du:dateUtc="2025-10-27T15:21:00Z"/>
                <w:noProof/>
                <w:szCs w:val="22"/>
                <w:lang w:val="pt-PT"/>
              </w:rPr>
            </w:pPr>
            <w:ins w:id="162" w:author="François-Xavier Renault" w:date="2025-10-27T16:21:00Z" w16du:dateUtc="2025-10-27T15:21:00Z">
              <w:r w:rsidRPr="00153BDF">
                <w:rPr>
                  <w:noProof/>
                  <w:szCs w:val="22"/>
                  <w:lang w:val="pt-PT"/>
                </w:rPr>
                <w:br w:type="page"/>
              </w:r>
              <w:r w:rsidRPr="00153BDF">
                <w:rPr>
                  <w:b/>
                  <w:noProof/>
                  <w:szCs w:val="22"/>
                  <w:lang w:val="pt-PT"/>
                </w:rPr>
                <w:t>Hrvatska</w:t>
              </w:r>
            </w:ins>
          </w:p>
          <w:p w14:paraId="6177CE1C" w14:textId="77777777" w:rsidR="00B90800" w:rsidRPr="00153BDF" w:rsidRDefault="00B90800" w:rsidP="00580AE3">
            <w:pPr>
              <w:spacing w:line="240" w:lineRule="auto"/>
              <w:rPr>
                <w:ins w:id="163" w:author="François-Xavier Renault" w:date="2025-10-27T16:21:00Z" w16du:dateUtc="2025-10-27T15:21:00Z"/>
                <w:noProof/>
                <w:szCs w:val="22"/>
                <w:lang w:val="pt-PT"/>
              </w:rPr>
            </w:pPr>
            <w:ins w:id="164" w:author="François-Xavier Renault" w:date="2025-10-27T16:21:00Z" w16du:dateUtc="2025-10-27T15:21:00Z">
              <w:r w:rsidRPr="00153BDF">
                <w:rPr>
                  <w:noProof/>
                  <w:szCs w:val="22"/>
                  <w:lang w:val="pt-PT"/>
                </w:rPr>
                <w:t>Pharmacol d.o.o.</w:t>
              </w:r>
            </w:ins>
          </w:p>
          <w:p w14:paraId="4C2B00E2" w14:textId="77777777" w:rsidR="00B90800" w:rsidRPr="00153BDF" w:rsidRDefault="00B90800" w:rsidP="00580AE3">
            <w:pPr>
              <w:spacing w:line="240" w:lineRule="auto"/>
              <w:rPr>
                <w:ins w:id="165" w:author="François-Xavier Renault" w:date="2025-10-27T16:21:00Z" w16du:dateUtc="2025-10-27T15:21:00Z"/>
                <w:noProof/>
                <w:szCs w:val="22"/>
                <w:lang w:val="nb-NO"/>
              </w:rPr>
            </w:pPr>
            <w:ins w:id="166" w:author="François-Xavier Renault" w:date="2025-10-27T16:21:00Z" w16du:dateUtc="2025-10-27T15:21:00Z">
              <w:r w:rsidRPr="00153BDF">
                <w:rPr>
                  <w:noProof/>
                  <w:szCs w:val="22"/>
                  <w:lang w:val="nb-NO"/>
                </w:rPr>
                <w:t>Tel: +385 1 4852 947</w:t>
              </w:r>
            </w:ins>
          </w:p>
          <w:p w14:paraId="28CDA97B" w14:textId="77777777" w:rsidR="00B90800" w:rsidRPr="00153BDF" w:rsidRDefault="00B90800" w:rsidP="00580AE3">
            <w:pPr>
              <w:spacing w:line="240" w:lineRule="auto"/>
              <w:rPr>
                <w:ins w:id="167" w:author="François-Xavier Renault" w:date="2025-10-27T16:21:00Z" w16du:dateUtc="2025-10-27T15:21:00Z"/>
                <w:noProof/>
                <w:szCs w:val="22"/>
              </w:rPr>
            </w:pPr>
          </w:p>
        </w:tc>
        <w:tc>
          <w:tcPr>
            <w:tcW w:w="4680" w:type="dxa"/>
          </w:tcPr>
          <w:p w14:paraId="74EBA32E" w14:textId="77777777" w:rsidR="00B90800" w:rsidRPr="00153BDF" w:rsidRDefault="00B90800" w:rsidP="00580AE3">
            <w:pPr>
              <w:spacing w:line="240" w:lineRule="auto"/>
              <w:rPr>
                <w:ins w:id="168" w:author="François-Xavier Renault" w:date="2025-10-27T16:21:00Z" w16du:dateUtc="2025-10-27T15:21:00Z"/>
                <w:b/>
                <w:noProof/>
                <w:szCs w:val="22"/>
              </w:rPr>
            </w:pPr>
            <w:ins w:id="169" w:author="François-Xavier Renault" w:date="2025-10-27T16:21:00Z" w16du:dateUtc="2025-10-27T15:21:00Z">
              <w:r w:rsidRPr="00153BDF">
                <w:rPr>
                  <w:b/>
                  <w:noProof/>
                  <w:szCs w:val="22"/>
                </w:rPr>
                <w:t>România</w:t>
              </w:r>
            </w:ins>
          </w:p>
          <w:p w14:paraId="0EE01134" w14:textId="77777777" w:rsidR="00B90800" w:rsidRPr="00153BDF" w:rsidRDefault="00B90800" w:rsidP="00580AE3">
            <w:pPr>
              <w:spacing w:line="240" w:lineRule="auto"/>
              <w:rPr>
                <w:ins w:id="170" w:author="François-Xavier Renault" w:date="2025-10-27T16:21:00Z" w16du:dateUtc="2025-10-27T15:21:00Z"/>
                <w:noProof/>
                <w:szCs w:val="22"/>
              </w:rPr>
            </w:pPr>
            <w:ins w:id="171" w:author="François-Xavier Renault" w:date="2025-10-27T16:21:00Z" w16du:dateUtc="2025-10-27T15:21:00Z">
              <w:r w:rsidRPr="00153BDF">
                <w:rPr>
                  <w:noProof/>
                  <w:szCs w:val="22"/>
                </w:rPr>
                <w:t>ThreePharm SRL</w:t>
              </w:r>
            </w:ins>
          </w:p>
          <w:p w14:paraId="4500A42C" w14:textId="77777777" w:rsidR="00B90800" w:rsidRPr="00580AE3" w:rsidRDefault="00B90800" w:rsidP="00580AE3">
            <w:pPr>
              <w:spacing w:line="240" w:lineRule="auto"/>
              <w:rPr>
                <w:ins w:id="172" w:author="François-Xavier Renault" w:date="2025-10-27T16:21:00Z" w16du:dateUtc="2025-10-27T15:21:00Z"/>
                <w:b/>
                <w:noProof/>
                <w:szCs w:val="22"/>
                <w:lang w:val="fr-FR"/>
              </w:rPr>
            </w:pPr>
            <w:ins w:id="173" w:author="François-Xavier Renault" w:date="2025-10-27T16:21:00Z" w16du:dateUtc="2025-10-27T15:21:00Z">
              <w:r w:rsidRPr="00580AE3">
                <w:rPr>
                  <w:noProof/>
                  <w:szCs w:val="22"/>
                  <w:lang w:val="fr-FR"/>
                </w:rPr>
                <w:t xml:space="preserve">Tel: </w:t>
              </w:r>
              <w:r w:rsidRPr="00153BDF">
                <w:rPr>
                  <w:noProof/>
                  <w:szCs w:val="22"/>
                  <w:lang w:val="fr-FR"/>
                </w:rPr>
                <w:t>+4 0265 268 670</w:t>
              </w:r>
            </w:ins>
          </w:p>
        </w:tc>
      </w:tr>
      <w:tr w:rsidR="00B90800" w:rsidRPr="00153BDF" w14:paraId="0E6EBE02" w14:textId="77777777" w:rsidTr="00580AE3">
        <w:trPr>
          <w:ins w:id="174" w:author="François-Xavier Renault" w:date="2025-10-27T16:21:00Z"/>
        </w:trPr>
        <w:tc>
          <w:tcPr>
            <w:tcW w:w="4646" w:type="dxa"/>
          </w:tcPr>
          <w:p w14:paraId="5899CA2C" w14:textId="77777777" w:rsidR="00B90800" w:rsidRPr="00153BDF" w:rsidRDefault="00B90800" w:rsidP="00580AE3">
            <w:pPr>
              <w:spacing w:line="240" w:lineRule="auto"/>
              <w:rPr>
                <w:ins w:id="175" w:author="François-Xavier Renault" w:date="2025-10-27T16:21:00Z" w16du:dateUtc="2025-10-27T15:21:00Z"/>
                <w:noProof/>
                <w:szCs w:val="22"/>
                <w:lang w:val="nb-NO"/>
              </w:rPr>
            </w:pPr>
            <w:ins w:id="176" w:author="François-Xavier Renault" w:date="2025-10-27T16:21:00Z" w16du:dateUtc="2025-10-27T15:21:00Z">
              <w:r w:rsidRPr="00153BDF">
                <w:rPr>
                  <w:b/>
                  <w:noProof/>
                  <w:szCs w:val="22"/>
                  <w:lang w:val="nb-NO"/>
                </w:rPr>
                <w:t>Ireland</w:t>
              </w:r>
            </w:ins>
          </w:p>
          <w:p w14:paraId="1EEDF0F9" w14:textId="77777777" w:rsidR="00B90800" w:rsidRPr="00153BDF" w:rsidRDefault="00B90800" w:rsidP="00580AE3">
            <w:pPr>
              <w:spacing w:line="240" w:lineRule="auto"/>
              <w:rPr>
                <w:ins w:id="177" w:author="François-Xavier Renault" w:date="2025-10-27T16:21:00Z" w16du:dateUtc="2025-10-27T15:21:00Z"/>
                <w:noProof/>
                <w:szCs w:val="22"/>
                <w:lang w:val="nl-NL"/>
              </w:rPr>
            </w:pPr>
            <w:ins w:id="178" w:author="François-Xavier Renault" w:date="2025-10-27T16:21:00Z" w16du:dateUtc="2025-10-27T15:21:00Z">
              <w:r w:rsidRPr="00153BDF">
                <w:rPr>
                  <w:noProof/>
                  <w:szCs w:val="22"/>
                  <w:lang w:val="nl-NL"/>
                </w:rPr>
                <w:t>Guerbet</w:t>
              </w:r>
            </w:ins>
          </w:p>
          <w:p w14:paraId="29424505" w14:textId="77777777" w:rsidR="00B90800" w:rsidRPr="00153BDF" w:rsidRDefault="00B90800" w:rsidP="00580AE3">
            <w:pPr>
              <w:spacing w:line="240" w:lineRule="auto"/>
              <w:rPr>
                <w:ins w:id="179" w:author="François-Xavier Renault" w:date="2025-10-27T16:21:00Z" w16du:dateUtc="2025-10-27T15:21:00Z"/>
                <w:noProof/>
                <w:szCs w:val="22"/>
                <w:lang w:val="it-IT"/>
              </w:rPr>
            </w:pPr>
            <w:ins w:id="180" w:author="François-Xavier Renault" w:date="2025-10-27T16:21:00Z" w16du:dateUtc="2025-10-27T15:21:00Z">
              <w:r w:rsidRPr="00153BDF">
                <w:rPr>
                  <w:noProof/>
                  <w:szCs w:val="22"/>
                  <w:lang w:val="it-IT"/>
                </w:rPr>
                <w:t>Tel: +33 1 45 91 50 00</w:t>
              </w:r>
            </w:ins>
          </w:p>
          <w:p w14:paraId="6E5E8C02" w14:textId="77777777" w:rsidR="00B90800" w:rsidRPr="00153BDF" w:rsidRDefault="00B90800" w:rsidP="00580AE3">
            <w:pPr>
              <w:spacing w:line="240" w:lineRule="auto"/>
              <w:rPr>
                <w:ins w:id="181" w:author="François-Xavier Renault" w:date="2025-10-27T16:21:00Z" w16du:dateUtc="2025-10-27T15:21:00Z"/>
                <w:noProof/>
                <w:szCs w:val="22"/>
              </w:rPr>
            </w:pPr>
          </w:p>
        </w:tc>
        <w:tc>
          <w:tcPr>
            <w:tcW w:w="4680" w:type="dxa"/>
          </w:tcPr>
          <w:p w14:paraId="3C2E1599" w14:textId="77777777" w:rsidR="00B90800" w:rsidRPr="00153BDF" w:rsidRDefault="00B90800" w:rsidP="00580AE3">
            <w:pPr>
              <w:spacing w:line="240" w:lineRule="auto"/>
              <w:rPr>
                <w:ins w:id="182" w:author="François-Xavier Renault" w:date="2025-10-27T16:21:00Z" w16du:dateUtc="2025-10-27T15:21:00Z"/>
                <w:noProof/>
                <w:szCs w:val="22"/>
                <w:lang w:val="fr-FR"/>
              </w:rPr>
            </w:pPr>
            <w:ins w:id="183" w:author="François-Xavier Renault" w:date="2025-10-27T16:21:00Z" w16du:dateUtc="2025-10-27T15:21:00Z">
              <w:r w:rsidRPr="00153BDF">
                <w:rPr>
                  <w:b/>
                  <w:noProof/>
                  <w:szCs w:val="22"/>
                  <w:lang w:val="fr-FR"/>
                </w:rPr>
                <w:t>Slovenija</w:t>
              </w:r>
            </w:ins>
          </w:p>
          <w:p w14:paraId="4EFF6593" w14:textId="77777777" w:rsidR="00B90800" w:rsidRPr="00153BDF" w:rsidRDefault="00B90800" w:rsidP="00580AE3">
            <w:pPr>
              <w:spacing w:line="240" w:lineRule="auto"/>
              <w:rPr>
                <w:ins w:id="184" w:author="François-Xavier Renault" w:date="2025-10-27T16:21:00Z" w16du:dateUtc="2025-10-27T15:21:00Z"/>
                <w:noProof/>
                <w:szCs w:val="22"/>
                <w:lang w:val="pt-PT"/>
              </w:rPr>
            </w:pPr>
            <w:ins w:id="185" w:author="François-Xavier Renault" w:date="2025-10-27T16:21:00Z" w16du:dateUtc="2025-10-27T15:21:00Z">
              <w:r w:rsidRPr="00153BDF">
                <w:rPr>
                  <w:noProof/>
                  <w:szCs w:val="22"/>
                  <w:lang w:val="pt-PT"/>
                </w:rPr>
                <w:t>Pharmacol d.o.o.</w:t>
              </w:r>
            </w:ins>
          </w:p>
          <w:p w14:paraId="36E88DD2" w14:textId="77777777" w:rsidR="00B90800" w:rsidRPr="00153BDF" w:rsidRDefault="00B90800" w:rsidP="00580AE3">
            <w:pPr>
              <w:spacing w:line="240" w:lineRule="auto"/>
              <w:rPr>
                <w:ins w:id="186" w:author="François-Xavier Renault" w:date="2025-10-27T16:21:00Z" w16du:dateUtc="2025-10-27T15:21:00Z"/>
                <w:noProof/>
                <w:szCs w:val="22"/>
                <w:lang w:val="nb-NO"/>
              </w:rPr>
            </w:pPr>
            <w:ins w:id="187" w:author="François-Xavier Renault" w:date="2025-10-27T16:21:00Z" w16du:dateUtc="2025-10-27T15:21:00Z">
              <w:r w:rsidRPr="00153BDF">
                <w:rPr>
                  <w:noProof/>
                  <w:szCs w:val="22"/>
                  <w:lang w:val="nb-NO"/>
                </w:rPr>
                <w:t>Tel: +385 1 4852 947</w:t>
              </w:r>
            </w:ins>
          </w:p>
          <w:p w14:paraId="12958DD4" w14:textId="77777777" w:rsidR="00B90800" w:rsidRPr="00153BDF" w:rsidRDefault="00B90800" w:rsidP="00580AE3">
            <w:pPr>
              <w:spacing w:line="240" w:lineRule="auto"/>
              <w:rPr>
                <w:ins w:id="188" w:author="François-Xavier Renault" w:date="2025-10-27T16:21:00Z" w16du:dateUtc="2025-10-27T15:21:00Z"/>
                <w:b/>
                <w:noProof/>
                <w:szCs w:val="22"/>
              </w:rPr>
            </w:pPr>
          </w:p>
        </w:tc>
      </w:tr>
      <w:tr w:rsidR="00B90800" w:rsidRPr="00153BDF" w14:paraId="496B3D62" w14:textId="77777777" w:rsidTr="00580AE3">
        <w:trPr>
          <w:ins w:id="189" w:author="François-Xavier Renault" w:date="2025-10-27T16:21:00Z"/>
        </w:trPr>
        <w:tc>
          <w:tcPr>
            <w:tcW w:w="4646" w:type="dxa"/>
          </w:tcPr>
          <w:p w14:paraId="497C0AD9" w14:textId="77777777" w:rsidR="00B90800" w:rsidRPr="00580AE3" w:rsidRDefault="00B90800" w:rsidP="00580AE3">
            <w:pPr>
              <w:spacing w:line="240" w:lineRule="auto"/>
              <w:rPr>
                <w:ins w:id="190" w:author="François-Xavier Renault" w:date="2025-10-27T16:21:00Z" w16du:dateUtc="2025-10-27T15:21:00Z"/>
                <w:b/>
                <w:noProof/>
                <w:szCs w:val="22"/>
                <w:lang w:val="en-GB"/>
              </w:rPr>
            </w:pPr>
            <w:ins w:id="191" w:author="François-Xavier Renault" w:date="2025-10-27T16:21:00Z" w16du:dateUtc="2025-10-27T15:21:00Z">
              <w:r w:rsidRPr="00580AE3">
                <w:rPr>
                  <w:b/>
                  <w:noProof/>
                  <w:szCs w:val="22"/>
                  <w:lang w:val="en-GB"/>
                </w:rPr>
                <w:t>Ísland</w:t>
              </w:r>
            </w:ins>
          </w:p>
          <w:p w14:paraId="36B9028C" w14:textId="77777777" w:rsidR="00B90800" w:rsidRPr="00153BDF" w:rsidRDefault="00B90800" w:rsidP="00580AE3">
            <w:pPr>
              <w:spacing w:line="240" w:lineRule="auto"/>
              <w:rPr>
                <w:ins w:id="192" w:author="François-Xavier Renault" w:date="2025-10-27T16:21:00Z" w16du:dateUtc="2025-10-27T15:21:00Z"/>
                <w:noProof/>
                <w:szCs w:val="22"/>
                <w:lang w:val="nl-NL"/>
              </w:rPr>
            </w:pPr>
            <w:ins w:id="193" w:author="François-Xavier Renault" w:date="2025-10-27T16:21:00Z" w16du:dateUtc="2025-10-27T15:21:00Z">
              <w:r w:rsidRPr="00153BDF">
                <w:rPr>
                  <w:noProof/>
                  <w:szCs w:val="22"/>
                  <w:lang w:val="nl-NL"/>
                </w:rPr>
                <w:t>Guerbet</w:t>
              </w:r>
            </w:ins>
          </w:p>
          <w:p w14:paraId="72A374EC" w14:textId="77777777" w:rsidR="00B90800" w:rsidRPr="00580AE3" w:rsidRDefault="00B90800" w:rsidP="00580AE3">
            <w:pPr>
              <w:spacing w:line="240" w:lineRule="auto"/>
              <w:rPr>
                <w:ins w:id="194" w:author="François-Xavier Renault" w:date="2025-10-27T16:21:00Z" w16du:dateUtc="2025-10-27T15:21:00Z"/>
                <w:noProof/>
                <w:szCs w:val="22"/>
                <w:lang w:val="it-IT"/>
              </w:rPr>
            </w:pPr>
            <w:ins w:id="195" w:author="François-Xavier Renault" w:date="2025-10-27T16:21:00Z" w16du:dateUtc="2025-10-27T15:21:00Z">
              <w:r w:rsidRPr="00153BDF">
                <w:rPr>
                  <w:noProof/>
                  <w:szCs w:val="22"/>
                  <w:lang w:val="it-IT"/>
                </w:rPr>
                <w:t>Tel: +33 1 45 91 50 00</w:t>
              </w:r>
            </w:ins>
          </w:p>
        </w:tc>
        <w:tc>
          <w:tcPr>
            <w:tcW w:w="4680" w:type="dxa"/>
          </w:tcPr>
          <w:p w14:paraId="03C96731" w14:textId="77777777" w:rsidR="00B90800" w:rsidRPr="00580AE3" w:rsidRDefault="00B90800" w:rsidP="00580AE3">
            <w:pPr>
              <w:spacing w:line="240" w:lineRule="auto"/>
              <w:rPr>
                <w:ins w:id="196" w:author="François-Xavier Renault" w:date="2025-10-27T16:21:00Z" w16du:dateUtc="2025-10-27T15:21:00Z"/>
                <w:b/>
                <w:noProof/>
                <w:szCs w:val="22"/>
                <w:lang w:val="it-IT"/>
              </w:rPr>
            </w:pPr>
            <w:ins w:id="197" w:author="François-Xavier Renault" w:date="2025-10-27T16:21:00Z" w16du:dateUtc="2025-10-27T15:21:00Z">
              <w:r w:rsidRPr="00580AE3">
                <w:rPr>
                  <w:b/>
                  <w:noProof/>
                  <w:szCs w:val="22"/>
                  <w:lang w:val="it-IT"/>
                </w:rPr>
                <w:t>Slovenská republika</w:t>
              </w:r>
            </w:ins>
          </w:p>
          <w:p w14:paraId="6088742D" w14:textId="77777777" w:rsidR="00B90800" w:rsidRPr="00153BDF" w:rsidRDefault="00B90800" w:rsidP="00580AE3">
            <w:pPr>
              <w:spacing w:line="240" w:lineRule="auto"/>
              <w:rPr>
                <w:ins w:id="198" w:author="François-Xavier Renault" w:date="2025-10-27T16:21:00Z" w16du:dateUtc="2025-10-27T15:21:00Z"/>
                <w:noProof/>
                <w:szCs w:val="22"/>
                <w:lang w:val="nl-NL"/>
              </w:rPr>
            </w:pPr>
            <w:ins w:id="199" w:author="François-Xavier Renault" w:date="2025-10-27T16:21:00Z" w16du:dateUtc="2025-10-27T15:21:00Z">
              <w:r w:rsidRPr="00153BDF">
                <w:rPr>
                  <w:noProof/>
                  <w:szCs w:val="22"/>
                  <w:lang w:val="nl-NL"/>
                </w:rPr>
                <w:t>Guerbet</w:t>
              </w:r>
            </w:ins>
          </w:p>
          <w:p w14:paraId="6DDDD715" w14:textId="77777777" w:rsidR="00B90800" w:rsidRPr="00153BDF" w:rsidRDefault="00B90800" w:rsidP="00580AE3">
            <w:pPr>
              <w:spacing w:line="240" w:lineRule="auto"/>
              <w:rPr>
                <w:ins w:id="200" w:author="François-Xavier Renault" w:date="2025-10-27T16:21:00Z" w16du:dateUtc="2025-10-27T15:21:00Z"/>
                <w:noProof/>
                <w:szCs w:val="22"/>
                <w:lang w:val="it-IT"/>
              </w:rPr>
            </w:pPr>
            <w:ins w:id="201" w:author="François-Xavier Renault" w:date="2025-10-27T16:21:00Z" w16du:dateUtc="2025-10-27T15:21:00Z">
              <w:r w:rsidRPr="00153BDF">
                <w:rPr>
                  <w:noProof/>
                  <w:szCs w:val="22"/>
                  <w:lang w:val="it-IT"/>
                </w:rPr>
                <w:t>Tel: +33 1 45 91 50 00</w:t>
              </w:r>
            </w:ins>
          </w:p>
          <w:p w14:paraId="729140AE" w14:textId="77777777" w:rsidR="00B90800" w:rsidRPr="00580AE3" w:rsidRDefault="00B90800" w:rsidP="00580AE3">
            <w:pPr>
              <w:spacing w:line="240" w:lineRule="auto"/>
              <w:rPr>
                <w:ins w:id="202" w:author="François-Xavier Renault" w:date="2025-10-27T16:21:00Z" w16du:dateUtc="2025-10-27T15:21:00Z"/>
                <w:noProof/>
                <w:szCs w:val="22"/>
                <w:lang w:val="it-IT"/>
              </w:rPr>
            </w:pPr>
          </w:p>
        </w:tc>
      </w:tr>
      <w:tr w:rsidR="00B90800" w:rsidRPr="00153BDF" w14:paraId="511CB7A5" w14:textId="77777777" w:rsidTr="00580AE3">
        <w:trPr>
          <w:ins w:id="203" w:author="François-Xavier Renault" w:date="2025-10-27T16:21:00Z"/>
        </w:trPr>
        <w:tc>
          <w:tcPr>
            <w:tcW w:w="4646" w:type="dxa"/>
          </w:tcPr>
          <w:p w14:paraId="321EC147" w14:textId="77777777" w:rsidR="00B90800" w:rsidRPr="00153BDF" w:rsidRDefault="00B90800" w:rsidP="00580AE3">
            <w:pPr>
              <w:spacing w:line="240" w:lineRule="auto"/>
              <w:rPr>
                <w:ins w:id="204" w:author="François-Xavier Renault" w:date="2025-10-27T16:21:00Z" w16du:dateUtc="2025-10-27T15:21:00Z"/>
                <w:noProof/>
                <w:szCs w:val="22"/>
                <w:lang w:val="it-IT"/>
              </w:rPr>
            </w:pPr>
            <w:ins w:id="205" w:author="François-Xavier Renault" w:date="2025-10-27T16:21:00Z" w16du:dateUtc="2025-10-27T15:21:00Z">
              <w:r w:rsidRPr="00153BDF">
                <w:rPr>
                  <w:b/>
                  <w:noProof/>
                  <w:szCs w:val="22"/>
                  <w:lang w:val="it-IT"/>
                </w:rPr>
                <w:t>Italia</w:t>
              </w:r>
            </w:ins>
          </w:p>
          <w:p w14:paraId="60E9911D" w14:textId="77777777" w:rsidR="00B90800" w:rsidRPr="00580AE3" w:rsidRDefault="00B90800" w:rsidP="00580AE3">
            <w:pPr>
              <w:spacing w:line="240" w:lineRule="auto"/>
              <w:rPr>
                <w:ins w:id="206" w:author="François-Xavier Renault" w:date="2025-10-27T16:21:00Z" w16du:dateUtc="2025-10-27T15:21:00Z"/>
                <w:noProof/>
                <w:szCs w:val="22"/>
                <w:lang w:val="fr-FR"/>
              </w:rPr>
            </w:pPr>
            <w:ins w:id="207" w:author="François-Xavier Renault" w:date="2025-10-27T16:21:00Z" w16du:dateUtc="2025-10-27T15:21:00Z">
              <w:r w:rsidRPr="00580AE3">
                <w:rPr>
                  <w:noProof/>
                  <w:szCs w:val="22"/>
                  <w:lang w:val="fr-FR"/>
                </w:rPr>
                <w:t>Guerbet S.p.A</w:t>
              </w:r>
            </w:ins>
          </w:p>
          <w:p w14:paraId="7B70FAF2" w14:textId="77777777" w:rsidR="00B90800" w:rsidRPr="00580AE3" w:rsidRDefault="00B90800" w:rsidP="00580AE3">
            <w:pPr>
              <w:spacing w:line="240" w:lineRule="auto"/>
              <w:rPr>
                <w:ins w:id="208" w:author="François-Xavier Renault" w:date="2025-10-27T16:21:00Z" w16du:dateUtc="2025-10-27T15:21:00Z"/>
                <w:b/>
                <w:noProof/>
                <w:szCs w:val="22"/>
                <w:lang w:val="fr-FR"/>
              </w:rPr>
            </w:pPr>
            <w:ins w:id="209" w:author="François-Xavier Renault" w:date="2025-10-27T16:21:00Z" w16du:dateUtc="2025-10-27T15:21:00Z">
              <w:r w:rsidRPr="00153BDF">
                <w:rPr>
                  <w:noProof/>
                  <w:szCs w:val="22"/>
                  <w:lang w:val="it-IT"/>
                </w:rPr>
                <w:t xml:space="preserve">Tel: </w:t>
              </w:r>
              <w:r w:rsidRPr="00580AE3">
                <w:rPr>
                  <w:noProof/>
                  <w:szCs w:val="22"/>
                  <w:lang w:val="fr-FR"/>
                </w:rPr>
                <w:t>+39</w:t>
              </w:r>
              <w:r w:rsidRPr="00153BDF">
                <w:rPr>
                  <w:noProof/>
                  <w:szCs w:val="22"/>
                  <w:lang w:val="fr-FR"/>
                </w:rPr>
                <w:t> </w:t>
              </w:r>
              <w:r w:rsidRPr="00580AE3">
                <w:rPr>
                  <w:noProof/>
                  <w:szCs w:val="22"/>
                  <w:lang w:val="fr-FR"/>
                </w:rPr>
                <w:t>297</w:t>
              </w:r>
              <w:r w:rsidRPr="00153BDF">
                <w:rPr>
                  <w:noProof/>
                  <w:szCs w:val="22"/>
                  <w:lang w:val="fr-FR"/>
                </w:rPr>
                <w:t> </w:t>
              </w:r>
              <w:r w:rsidRPr="00580AE3">
                <w:rPr>
                  <w:noProof/>
                  <w:szCs w:val="22"/>
                  <w:lang w:val="fr-FR"/>
                </w:rPr>
                <w:t>168</w:t>
              </w:r>
              <w:r w:rsidRPr="00153BDF">
                <w:rPr>
                  <w:noProof/>
                  <w:szCs w:val="22"/>
                  <w:lang w:val="fr-FR"/>
                </w:rPr>
                <w:t xml:space="preserve"> </w:t>
              </w:r>
              <w:r w:rsidRPr="00580AE3">
                <w:rPr>
                  <w:noProof/>
                  <w:szCs w:val="22"/>
                  <w:lang w:val="fr-FR"/>
                </w:rPr>
                <w:t>200</w:t>
              </w:r>
            </w:ins>
          </w:p>
        </w:tc>
        <w:tc>
          <w:tcPr>
            <w:tcW w:w="4680" w:type="dxa"/>
          </w:tcPr>
          <w:p w14:paraId="385807F5" w14:textId="77777777" w:rsidR="00B90800" w:rsidRPr="00153BDF" w:rsidRDefault="00B90800" w:rsidP="00580AE3">
            <w:pPr>
              <w:spacing w:line="240" w:lineRule="auto"/>
              <w:rPr>
                <w:ins w:id="210" w:author="François-Xavier Renault" w:date="2025-10-27T16:21:00Z" w16du:dateUtc="2025-10-27T15:21:00Z"/>
                <w:noProof/>
                <w:szCs w:val="22"/>
                <w:lang w:val="sv-SE"/>
              </w:rPr>
            </w:pPr>
            <w:ins w:id="211" w:author="François-Xavier Renault" w:date="2025-10-27T16:21:00Z" w16du:dateUtc="2025-10-27T15:21:00Z">
              <w:r w:rsidRPr="00153BDF">
                <w:rPr>
                  <w:b/>
                  <w:noProof/>
                  <w:szCs w:val="22"/>
                  <w:lang w:val="sv-SE"/>
                </w:rPr>
                <w:t>Suomi/Finland</w:t>
              </w:r>
            </w:ins>
          </w:p>
          <w:p w14:paraId="2436072A" w14:textId="77777777" w:rsidR="00B90800" w:rsidRPr="00580AE3" w:rsidRDefault="00B90800" w:rsidP="00580AE3">
            <w:pPr>
              <w:spacing w:line="240" w:lineRule="auto"/>
              <w:rPr>
                <w:ins w:id="212" w:author="François-Xavier Renault" w:date="2025-10-27T16:21:00Z" w16du:dateUtc="2025-10-27T15:21:00Z"/>
                <w:noProof/>
                <w:szCs w:val="22"/>
                <w:lang w:val="en-GB"/>
              </w:rPr>
            </w:pPr>
            <w:ins w:id="213" w:author="François-Xavier Renault" w:date="2025-10-27T16:21:00Z" w16du:dateUtc="2025-10-27T15:21:00Z">
              <w:r w:rsidRPr="00153BDF">
                <w:rPr>
                  <w:noProof/>
                  <w:szCs w:val="22"/>
                </w:rPr>
                <w:t>Grex Medical Oy</w:t>
              </w:r>
              <w:r w:rsidRPr="00153BDF">
                <w:rPr>
                  <w:noProof/>
                  <w:szCs w:val="22"/>
                  <w:lang w:val="en-US"/>
                </w:rPr>
                <w:br/>
                <w:t>+358 50 3600 082</w:t>
              </w:r>
            </w:ins>
          </w:p>
          <w:p w14:paraId="47BDA2D6" w14:textId="77777777" w:rsidR="00B90800" w:rsidRPr="00153BDF" w:rsidRDefault="00B90800" w:rsidP="00580AE3">
            <w:pPr>
              <w:spacing w:line="240" w:lineRule="auto"/>
              <w:rPr>
                <w:ins w:id="214" w:author="François-Xavier Renault" w:date="2025-10-27T16:21:00Z" w16du:dateUtc="2025-10-27T15:21:00Z"/>
                <w:b/>
                <w:noProof/>
                <w:szCs w:val="22"/>
              </w:rPr>
            </w:pPr>
          </w:p>
        </w:tc>
      </w:tr>
      <w:tr w:rsidR="00B90800" w:rsidRPr="00153BDF" w14:paraId="4D687779" w14:textId="77777777" w:rsidTr="00580AE3">
        <w:trPr>
          <w:ins w:id="215" w:author="François-Xavier Renault" w:date="2025-10-27T16:21:00Z"/>
        </w:trPr>
        <w:tc>
          <w:tcPr>
            <w:tcW w:w="4646" w:type="dxa"/>
          </w:tcPr>
          <w:p w14:paraId="55BE0EDB" w14:textId="77777777" w:rsidR="00B90800" w:rsidRPr="00153BDF" w:rsidRDefault="00B90800" w:rsidP="00580AE3">
            <w:pPr>
              <w:spacing w:line="240" w:lineRule="auto"/>
              <w:rPr>
                <w:ins w:id="216" w:author="François-Xavier Renault" w:date="2025-10-27T16:21:00Z" w16du:dateUtc="2025-10-27T15:21:00Z"/>
                <w:b/>
                <w:noProof/>
                <w:szCs w:val="22"/>
                <w:lang w:val="el-GR"/>
              </w:rPr>
            </w:pPr>
            <w:ins w:id="217" w:author="François-Xavier Renault" w:date="2025-10-27T16:21:00Z" w16du:dateUtc="2025-10-27T15:21:00Z">
              <w:r w:rsidRPr="00153BDF">
                <w:rPr>
                  <w:b/>
                  <w:noProof/>
                  <w:szCs w:val="22"/>
                  <w:lang w:val="el-GR"/>
                </w:rPr>
                <w:t>Κύπρος</w:t>
              </w:r>
            </w:ins>
          </w:p>
          <w:p w14:paraId="774CC032" w14:textId="77777777" w:rsidR="00B90800" w:rsidRPr="00580AE3" w:rsidRDefault="00B90800" w:rsidP="00580AE3">
            <w:pPr>
              <w:spacing w:line="240" w:lineRule="auto"/>
              <w:rPr>
                <w:ins w:id="218" w:author="François-Xavier Renault" w:date="2025-10-27T16:21:00Z" w16du:dateUtc="2025-10-27T15:21:00Z"/>
                <w:noProof/>
                <w:szCs w:val="22"/>
                <w:lang w:val="fr-FR"/>
              </w:rPr>
            </w:pPr>
            <w:ins w:id="219" w:author="François-Xavier Renault" w:date="2025-10-27T16:21:00Z" w16du:dateUtc="2025-10-27T15:21:00Z">
              <w:r w:rsidRPr="00153BDF">
                <w:rPr>
                  <w:noProof/>
                  <w:szCs w:val="22"/>
                  <w:lang w:val="fr-FR"/>
                </w:rPr>
                <w:t>Guerbet</w:t>
              </w:r>
            </w:ins>
          </w:p>
          <w:p w14:paraId="567639CB" w14:textId="77777777" w:rsidR="00B90800" w:rsidRPr="00153BDF" w:rsidRDefault="00B90800" w:rsidP="00580AE3">
            <w:pPr>
              <w:spacing w:line="240" w:lineRule="auto"/>
              <w:rPr>
                <w:ins w:id="220" w:author="François-Xavier Renault" w:date="2025-10-27T16:21:00Z" w16du:dateUtc="2025-10-27T15:21:00Z"/>
                <w:noProof/>
                <w:szCs w:val="22"/>
                <w:lang w:val="pt-PT"/>
              </w:rPr>
            </w:pPr>
            <w:ins w:id="221" w:author="François-Xavier Renault" w:date="2025-10-27T16:21:00Z" w16du:dateUtc="2025-10-27T15:21:00Z">
              <w:r w:rsidRPr="00153BDF">
                <w:rPr>
                  <w:noProof/>
                  <w:szCs w:val="22"/>
                  <w:lang w:val="el-GR"/>
                </w:rPr>
                <w:t xml:space="preserve">Τηλ: </w:t>
              </w:r>
              <w:r w:rsidRPr="00153BDF">
                <w:rPr>
                  <w:noProof/>
                  <w:szCs w:val="22"/>
                  <w:lang w:val="it-IT"/>
                </w:rPr>
                <w:t>+33 1 45 91 50 00</w:t>
              </w:r>
            </w:ins>
          </w:p>
        </w:tc>
        <w:tc>
          <w:tcPr>
            <w:tcW w:w="4680" w:type="dxa"/>
          </w:tcPr>
          <w:p w14:paraId="109415DD" w14:textId="77777777" w:rsidR="00B90800" w:rsidRPr="00153BDF" w:rsidRDefault="00B90800" w:rsidP="00580AE3">
            <w:pPr>
              <w:spacing w:line="240" w:lineRule="auto"/>
              <w:rPr>
                <w:ins w:id="222" w:author="François-Xavier Renault" w:date="2025-10-27T16:21:00Z" w16du:dateUtc="2025-10-27T15:21:00Z"/>
                <w:b/>
                <w:noProof/>
                <w:szCs w:val="22"/>
                <w:lang w:val="el-GR"/>
              </w:rPr>
            </w:pPr>
            <w:ins w:id="223" w:author="François-Xavier Renault" w:date="2025-10-27T16:21:00Z" w16du:dateUtc="2025-10-27T15:21:00Z">
              <w:r w:rsidRPr="00580AE3">
                <w:rPr>
                  <w:b/>
                  <w:noProof/>
                  <w:szCs w:val="22"/>
                  <w:lang w:val="pt-PT"/>
                </w:rPr>
                <w:t>Sverige</w:t>
              </w:r>
            </w:ins>
          </w:p>
          <w:p w14:paraId="1C176F18" w14:textId="77777777" w:rsidR="00B90800" w:rsidRPr="00580AE3" w:rsidRDefault="00B90800" w:rsidP="00580AE3">
            <w:pPr>
              <w:spacing w:line="240" w:lineRule="auto"/>
              <w:rPr>
                <w:ins w:id="224" w:author="François-Xavier Renault" w:date="2025-10-27T16:21:00Z" w16du:dateUtc="2025-10-27T15:21:00Z"/>
                <w:noProof/>
                <w:szCs w:val="22"/>
                <w:lang w:val="fr-FR"/>
              </w:rPr>
            </w:pPr>
            <w:ins w:id="225" w:author="François-Xavier Renault" w:date="2025-10-27T16:21:00Z" w16du:dateUtc="2025-10-27T15:21:00Z">
              <w:r w:rsidRPr="00153BDF">
                <w:rPr>
                  <w:noProof/>
                  <w:szCs w:val="22"/>
                  <w:lang w:val="fr-FR"/>
                </w:rPr>
                <w:t>Vingmed AB</w:t>
              </w:r>
            </w:ins>
          </w:p>
          <w:p w14:paraId="4A0D9AD9" w14:textId="77777777" w:rsidR="00B90800" w:rsidRPr="00153BDF" w:rsidRDefault="00B90800" w:rsidP="00580AE3">
            <w:pPr>
              <w:spacing w:line="240" w:lineRule="auto"/>
              <w:rPr>
                <w:ins w:id="226" w:author="François-Xavier Renault" w:date="2025-10-27T16:21:00Z" w16du:dateUtc="2025-10-27T15:21:00Z"/>
                <w:noProof/>
                <w:szCs w:val="22"/>
              </w:rPr>
            </w:pPr>
            <w:ins w:id="227" w:author="François-Xavier Renault" w:date="2025-10-27T16:21:00Z" w16du:dateUtc="2025-10-27T15:21:00Z">
              <w:r w:rsidRPr="00153BDF">
                <w:rPr>
                  <w:noProof/>
                  <w:szCs w:val="22"/>
                </w:rPr>
                <w:t>Tel: +46 8 583 593 00</w:t>
              </w:r>
            </w:ins>
          </w:p>
          <w:p w14:paraId="06FA5A57" w14:textId="77777777" w:rsidR="00B90800" w:rsidRPr="00153BDF" w:rsidRDefault="00B90800" w:rsidP="00580AE3">
            <w:pPr>
              <w:spacing w:line="240" w:lineRule="auto"/>
              <w:rPr>
                <w:ins w:id="228" w:author="François-Xavier Renault" w:date="2025-10-27T16:21:00Z" w16du:dateUtc="2025-10-27T15:21:00Z"/>
                <w:noProof/>
                <w:szCs w:val="22"/>
                <w:lang w:val="pt-PT"/>
              </w:rPr>
            </w:pPr>
          </w:p>
        </w:tc>
      </w:tr>
      <w:tr w:rsidR="00B90800" w:rsidRPr="00153BDF" w14:paraId="6046E277" w14:textId="77777777" w:rsidTr="00580AE3">
        <w:trPr>
          <w:ins w:id="229" w:author="François-Xavier Renault" w:date="2025-10-27T16:21:00Z"/>
        </w:trPr>
        <w:tc>
          <w:tcPr>
            <w:tcW w:w="4646" w:type="dxa"/>
          </w:tcPr>
          <w:p w14:paraId="3BBC3BD1" w14:textId="77777777" w:rsidR="00B90800" w:rsidRPr="00153BDF" w:rsidRDefault="00B90800" w:rsidP="00580AE3">
            <w:pPr>
              <w:spacing w:line="240" w:lineRule="auto"/>
              <w:rPr>
                <w:ins w:id="230" w:author="François-Xavier Renault" w:date="2025-10-27T16:21:00Z" w16du:dateUtc="2025-10-27T15:21:00Z"/>
                <w:b/>
                <w:noProof/>
                <w:szCs w:val="22"/>
              </w:rPr>
            </w:pPr>
            <w:ins w:id="231" w:author="François-Xavier Renault" w:date="2025-10-27T16:21:00Z" w16du:dateUtc="2025-10-27T15:21:00Z">
              <w:r w:rsidRPr="00153BDF">
                <w:rPr>
                  <w:b/>
                  <w:noProof/>
                  <w:szCs w:val="22"/>
                </w:rPr>
                <w:t>Latvija</w:t>
              </w:r>
            </w:ins>
          </w:p>
          <w:p w14:paraId="3F4F991E" w14:textId="77777777" w:rsidR="00B90800" w:rsidRPr="00153BDF" w:rsidRDefault="00B90800" w:rsidP="00580AE3">
            <w:pPr>
              <w:spacing w:line="240" w:lineRule="auto"/>
              <w:rPr>
                <w:ins w:id="232" w:author="François-Xavier Renault" w:date="2025-10-27T16:21:00Z" w16du:dateUtc="2025-10-27T15:21:00Z"/>
                <w:noProof/>
                <w:szCs w:val="22"/>
                <w:lang w:val="fr-FR"/>
              </w:rPr>
            </w:pPr>
            <w:ins w:id="233" w:author="François-Xavier Renault" w:date="2025-10-27T16:21:00Z" w16du:dateUtc="2025-10-27T15:21:00Z">
              <w:r w:rsidRPr="00153BDF">
                <w:rPr>
                  <w:noProof/>
                  <w:szCs w:val="22"/>
                  <w:lang w:val="fr-FR"/>
                </w:rPr>
                <w:t>Guerbet</w:t>
              </w:r>
            </w:ins>
          </w:p>
          <w:p w14:paraId="6BB1E5B8" w14:textId="77777777" w:rsidR="00B90800" w:rsidRPr="00153BDF" w:rsidRDefault="00B90800" w:rsidP="00580AE3">
            <w:pPr>
              <w:spacing w:line="240" w:lineRule="auto"/>
              <w:rPr>
                <w:ins w:id="234" w:author="François-Xavier Renault" w:date="2025-10-27T16:21:00Z" w16du:dateUtc="2025-10-27T15:21:00Z"/>
                <w:noProof/>
                <w:szCs w:val="22"/>
                <w:lang w:val="pt-PT"/>
              </w:rPr>
            </w:pPr>
            <w:ins w:id="235" w:author="François-Xavier Renault" w:date="2025-10-27T16:21:00Z" w16du:dateUtc="2025-10-27T15:21:00Z">
              <w:r w:rsidRPr="00153BDF">
                <w:rPr>
                  <w:noProof/>
                  <w:szCs w:val="22"/>
                  <w:lang w:val="pt-PT"/>
                </w:rPr>
                <w:t xml:space="preserve">Tel: </w:t>
              </w:r>
              <w:r w:rsidRPr="00153BDF">
                <w:rPr>
                  <w:noProof/>
                  <w:szCs w:val="22"/>
                  <w:lang w:val="it-IT"/>
                </w:rPr>
                <w:t>+33 1 45 91 50 00</w:t>
              </w:r>
            </w:ins>
          </w:p>
          <w:p w14:paraId="22C6AB2C" w14:textId="77777777" w:rsidR="00B90800" w:rsidRPr="00153BDF" w:rsidRDefault="00B90800" w:rsidP="00580AE3">
            <w:pPr>
              <w:spacing w:line="240" w:lineRule="auto"/>
              <w:rPr>
                <w:ins w:id="236" w:author="François-Xavier Renault" w:date="2025-10-27T16:21:00Z" w16du:dateUtc="2025-10-27T15:21:00Z"/>
                <w:noProof/>
                <w:szCs w:val="22"/>
                <w:lang w:val="pt-PT"/>
              </w:rPr>
            </w:pPr>
          </w:p>
        </w:tc>
        <w:tc>
          <w:tcPr>
            <w:tcW w:w="4680" w:type="dxa"/>
          </w:tcPr>
          <w:p w14:paraId="3AA17D0B" w14:textId="77777777" w:rsidR="00B90800" w:rsidRPr="00153BDF" w:rsidRDefault="00B90800" w:rsidP="00580AE3">
            <w:pPr>
              <w:spacing w:line="240" w:lineRule="auto"/>
              <w:rPr>
                <w:ins w:id="237" w:author="François-Xavier Renault" w:date="2025-10-27T16:21:00Z" w16du:dateUtc="2025-10-27T15:21:00Z"/>
                <w:noProof/>
                <w:szCs w:val="22"/>
                <w:lang w:val="pt-PT"/>
              </w:rPr>
            </w:pPr>
          </w:p>
        </w:tc>
      </w:tr>
      <w:bookmarkEnd w:id="29"/>
    </w:tbl>
    <w:p w14:paraId="5FD9A505" w14:textId="77777777" w:rsidR="00B90800" w:rsidRDefault="00B90800" w:rsidP="00505107">
      <w:pPr>
        <w:spacing w:line="240" w:lineRule="auto"/>
        <w:rPr>
          <w:ins w:id="238" w:author="François-Xavier Renault" w:date="2025-10-27T16:20:00Z" w16du:dateUtc="2025-10-27T15:20:00Z"/>
          <w:noProof/>
          <w:szCs w:val="22"/>
        </w:rPr>
      </w:pPr>
    </w:p>
    <w:p w14:paraId="7E7719BC" w14:textId="77777777" w:rsidR="00B90800" w:rsidRPr="00C55B3E" w:rsidRDefault="00B90800" w:rsidP="00505107">
      <w:pPr>
        <w:spacing w:line="240" w:lineRule="auto"/>
        <w:rPr>
          <w:noProof/>
          <w:szCs w:val="22"/>
        </w:rPr>
      </w:pPr>
    </w:p>
    <w:p w14:paraId="769DB2CF" w14:textId="19AE989A" w:rsidR="00386DB2" w:rsidRPr="00C55B3E" w:rsidRDefault="00E72454" w:rsidP="008D5A36">
      <w:pPr>
        <w:spacing w:line="240" w:lineRule="auto"/>
        <w:rPr>
          <w:noProof/>
        </w:rPr>
      </w:pPr>
      <w:r w:rsidRPr="00C55B3E">
        <w:rPr>
          <w:b/>
        </w:rPr>
        <w:t>A betegtájékoztató legutóbbi felülvizsgálatának dátuma:</w:t>
      </w:r>
    </w:p>
    <w:p w14:paraId="1AE1A597" w14:textId="07342911" w:rsidR="00386DB2" w:rsidRPr="00C55B3E" w:rsidRDefault="00386DB2" w:rsidP="00C55B3E">
      <w:pPr>
        <w:numPr>
          <w:ilvl w:val="12"/>
          <w:numId w:val="0"/>
        </w:numPr>
        <w:spacing w:line="240" w:lineRule="auto"/>
        <w:ind w:right="-2"/>
        <w:rPr>
          <w:noProof/>
          <w:szCs w:val="22"/>
        </w:rPr>
      </w:pPr>
    </w:p>
    <w:p w14:paraId="6D8722B1" w14:textId="1EC7AE5B" w:rsidR="00E475E6" w:rsidRPr="00C55B3E" w:rsidRDefault="00E475E6" w:rsidP="00C55B3E">
      <w:pPr>
        <w:spacing w:line="240" w:lineRule="auto"/>
        <w:rPr>
          <w:b/>
          <w:bCs/>
        </w:rPr>
      </w:pPr>
      <w:r w:rsidRPr="00C55B3E">
        <w:rPr>
          <w:b/>
          <w:bCs/>
        </w:rPr>
        <w:t>Egyéb információforrások</w:t>
      </w:r>
    </w:p>
    <w:p w14:paraId="744ADD81" w14:textId="77777777" w:rsidR="00E475E6" w:rsidRPr="00C55B3E" w:rsidRDefault="00E475E6" w:rsidP="006C1E57">
      <w:pPr>
        <w:spacing w:line="240" w:lineRule="auto"/>
        <w:ind w:right="-449"/>
        <w:rPr>
          <w:sz w:val="16"/>
          <w:szCs w:val="16"/>
        </w:rPr>
      </w:pPr>
    </w:p>
    <w:p w14:paraId="77182938" w14:textId="55541F61" w:rsidR="00E475E6" w:rsidRDefault="00E475E6">
      <w:pPr>
        <w:numPr>
          <w:ilvl w:val="12"/>
          <w:numId w:val="0"/>
        </w:numPr>
        <w:spacing w:line="240" w:lineRule="auto"/>
        <w:ind w:right="-2"/>
        <w:rPr>
          <w:iCs/>
        </w:rPr>
      </w:pPr>
      <w:r w:rsidRPr="00C55B3E">
        <w:t>A gyógyszerről részletes információ az Európai Gyógyszerügynökség internetes honlapján (</w:t>
      </w:r>
      <w:hyperlink r:id="rId12" w:history="1">
        <w:r w:rsidR="00E2241D" w:rsidRPr="008D5A36">
          <w:rPr>
            <w:rStyle w:val="Lienhypertexte"/>
            <w:rFonts w:eastAsiaTheme="minorEastAsia"/>
          </w:rPr>
          <w:t>http://www.ema.europa.eu</w:t>
        </w:r>
        <w:r w:rsidR="00E2241D" w:rsidRPr="008D5A36">
          <w:rPr>
            <w:rStyle w:val="Lienhypertexte"/>
          </w:rPr>
          <w:t>/</w:t>
        </w:r>
      </w:hyperlink>
      <w:r w:rsidRPr="008D5A36">
        <w:rPr>
          <w:iCs/>
        </w:rPr>
        <w:t>)</w:t>
      </w:r>
      <w:r w:rsidR="00E2241D">
        <w:rPr>
          <w:iCs/>
        </w:rPr>
        <w:t xml:space="preserve"> található.</w:t>
      </w:r>
    </w:p>
    <w:p w14:paraId="1744ABD9" w14:textId="77777777" w:rsidR="00E2241D" w:rsidRPr="00E2241D" w:rsidRDefault="00E2241D">
      <w:pPr>
        <w:numPr>
          <w:ilvl w:val="12"/>
          <w:numId w:val="0"/>
        </w:numPr>
        <w:spacing w:line="240" w:lineRule="auto"/>
        <w:ind w:right="-2"/>
        <w:rPr>
          <w:noProof/>
          <w:szCs w:val="22"/>
        </w:rPr>
      </w:pPr>
    </w:p>
    <w:p w14:paraId="5D9A4508" w14:textId="77777777" w:rsidR="006E4CF3" w:rsidRPr="00C55B3E" w:rsidRDefault="00E72454">
      <w:pPr>
        <w:numPr>
          <w:ilvl w:val="12"/>
          <w:numId w:val="0"/>
        </w:numPr>
        <w:tabs>
          <w:tab w:val="clear" w:pos="567"/>
        </w:tabs>
        <w:spacing w:line="240" w:lineRule="auto"/>
      </w:pPr>
      <w:r w:rsidRPr="00C55B3E">
        <w:t>&lt;------------------------------------------------------------------------------------------------------------------------&gt;</w:t>
      </w:r>
    </w:p>
    <w:p w14:paraId="02572012" w14:textId="77777777" w:rsidR="006E4CF3" w:rsidRPr="00C55B3E" w:rsidRDefault="006E4CF3">
      <w:pPr>
        <w:numPr>
          <w:ilvl w:val="12"/>
          <w:numId w:val="0"/>
        </w:numPr>
        <w:tabs>
          <w:tab w:val="clear" w:pos="567"/>
        </w:tabs>
        <w:spacing w:line="240" w:lineRule="auto"/>
      </w:pPr>
    </w:p>
    <w:p w14:paraId="6376160C" w14:textId="77777777" w:rsidR="006E4CF3" w:rsidRPr="00C55B3E" w:rsidRDefault="00E72454">
      <w:pPr>
        <w:numPr>
          <w:ilvl w:val="12"/>
          <w:numId w:val="0"/>
        </w:numPr>
        <w:tabs>
          <w:tab w:val="clear" w:pos="567"/>
        </w:tabs>
        <w:spacing w:line="240" w:lineRule="auto"/>
        <w:rPr>
          <w:b/>
          <w:bCs/>
          <w:noProof/>
        </w:rPr>
      </w:pPr>
      <w:r w:rsidRPr="00C55B3E">
        <w:rPr>
          <w:b/>
        </w:rPr>
        <w:t>A</w:t>
      </w:r>
      <w:r w:rsidR="00FC1E9A" w:rsidRPr="00C55B3E">
        <w:rPr>
          <w:b/>
        </w:rPr>
        <w:t>z alábbi</w:t>
      </w:r>
      <w:r w:rsidRPr="00C55B3E">
        <w:rPr>
          <w:b/>
        </w:rPr>
        <w:t xml:space="preserve"> információk kizárólag egészségügyi szakembereknek szólnak:</w:t>
      </w:r>
    </w:p>
    <w:p w14:paraId="4438BD74" w14:textId="77777777" w:rsidR="006E4CF3" w:rsidRPr="00C55B3E" w:rsidRDefault="006E4CF3">
      <w:pPr>
        <w:numPr>
          <w:ilvl w:val="12"/>
          <w:numId w:val="0"/>
        </w:numPr>
        <w:tabs>
          <w:tab w:val="clear" w:pos="567"/>
        </w:tabs>
        <w:spacing w:line="240" w:lineRule="auto"/>
        <w:rPr>
          <w:b/>
          <w:bCs/>
          <w:noProof/>
        </w:rPr>
      </w:pPr>
    </w:p>
    <w:p w14:paraId="4FC8D59E" w14:textId="54619729" w:rsidR="006E4CF3" w:rsidRPr="00C55B3E" w:rsidRDefault="00E72454">
      <w:pPr>
        <w:numPr>
          <w:ilvl w:val="12"/>
          <w:numId w:val="0"/>
        </w:numPr>
        <w:tabs>
          <w:tab w:val="clear" w:pos="567"/>
        </w:tabs>
        <w:spacing w:line="240" w:lineRule="auto"/>
        <w:rPr>
          <w:noProof/>
        </w:rPr>
      </w:pPr>
      <w:r w:rsidRPr="00C55B3E">
        <w:t xml:space="preserve">A készítmény </w:t>
      </w:r>
      <w:r w:rsidR="00E2241D">
        <w:t>alkalmazásával</w:t>
      </w:r>
      <w:r w:rsidR="00E2241D" w:rsidRPr="00C55B3E">
        <w:t xml:space="preserve"> </w:t>
      </w:r>
      <w:r w:rsidRPr="00C55B3E">
        <w:t xml:space="preserve">kapcsolatos részleteket lásd </w:t>
      </w:r>
      <w:r w:rsidR="00E2241D">
        <w:t xml:space="preserve">az </w:t>
      </w:r>
      <w:r w:rsidR="00E2241D" w:rsidRPr="00C55B3E">
        <w:t>alkalmazási előírás</w:t>
      </w:r>
      <w:r w:rsidR="00E2241D">
        <w:t xml:space="preserve"> </w:t>
      </w:r>
      <w:r w:rsidRPr="00C55B3E">
        <w:t>6.6 pont</w:t>
      </w:r>
      <w:r w:rsidR="00E2241D">
        <w:t>já</w:t>
      </w:r>
      <w:r w:rsidRPr="00C55B3E">
        <w:t xml:space="preserve">ban </w:t>
      </w:r>
      <w:r w:rsidR="00E2241D">
        <w:t>(</w:t>
      </w:r>
      <w:r w:rsidR="00A4066D">
        <w:t xml:space="preserve">A </w:t>
      </w:r>
      <w:r w:rsidRPr="00C55B3E">
        <w:t>megsemmisítésre vonatkozó különleges óvintézkedések</w:t>
      </w:r>
      <w:r w:rsidR="00E2241D">
        <w:t xml:space="preserve"> és egyéb, a készítmény kezelésével kapcsolatos információk)</w:t>
      </w:r>
      <w:r w:rsidRPr="00C55B3E">
        <w:t>.</w:t>
      </w:r>
    </w:p>
    <w:p w14:paraId="66B7FD5D" w14:textId="77777777" w:rsidR="00386DB2" w:rsidRPr="00C55B3E" w:rsidRDefault="00386DB2">
      <w:pPr>
        <w:numPr>
          <w:ilvl w:val="12"/>
          <w:numId w:val="0"/>
        </w:numPr>
        <w:tabs>
          <w:tab w:val="clear" w:pos="567"/>
        </w:tabs>
        <w:spacing w:line="240" w:lineRule="auto"/>
        <w:rPr>
          <w:noProof/>
        </w:rPr>
      </w:pPr>
    </w:p>
    <w:p w14:paraId="3B7FD95D" w14:textId="540E6251" w:rsidR="00C56D67" w:rsidDel="00B90800" w:rsidRDefault="00C56D67" w:rsidP="00B90800">
      <w:pPr>
        <w:tabs>
          <w:tab w:val="clear" w:pos="567"/>
        </w:tabs>
        <w:spacing w:line="240" w:lineRule="auto"/>
        <w:rPr>
          <w:del w:id="239" w:author="François-Xavier Renault" w:date="2025-10-27T16:21:00Z" w16du:dateUtc="2025-10-27T15:21:00Z"/>
          <w:b/>
        </w:rPr>
      </w:pPr>
      <w:r>
        <w:rPr>
          <w:b/>
        </w:rPr>
        <w:br w:type="page"/>
      </w:r>
    </w:p>
    <w:p w14:paraId="4406BA6B" w14:textId="46DEAD5E" w:rsidR="00C56D67" w:rsidRPr="0025797E" w:rsidDel="00B90800" w:rsidRDefault="00C56D67">
      <w:pPr>
        <w:tabs>
          <w:tab w:val="clear" w:pos="567"/>
        </w:tabs>
        <w:spacing w:line="240" w:lineRule="auto"/>
        <w:rPr>
          <w:del w:id="240" w:author="François-Xavier Renault" w:date="2025-10-27T16:21:00Z" w16du:dateUtc="2025-10-27T15:21:00Z"/>
          <w:szCs w:val="22"/>
        </w:rPr>
        <w:pPrChange w:id="241" w:author="François-Xavier Renault" w:date="2025-10-27T16:21:00Z" w16du:dateUtc="2025-10-27T15:21:00Z">
          <w:pPr>
            <w:pStyle w:val="NormalAgency"/>
          </w:pPr>
        </w:pPrChange>
      </w:pPr>
    </w:p>
    <w:p w14:paraId="512A6892" w14:textId="67ADD739" w:rsidR="00C56D67" w:rsidRPr="0025797E" w:rsidDel="00B90800" w:rsidRDefault="00C56D67">
      <w:pPr>
        <w:tabs>
          <w:tab w:val="clear" w:pos="567"/>
        </w:tabs>
        <w:spacing w:line="240" w:lineRule="auto"/>
        <w:rPr>
          <w:del w:id="242" w:author="François-Xavier Renault" w:date="2025-10-27T16:21:00Z" w16du:dateUtc="2025-10-27T15:21:00Z"/>
          <w:szCs w:val="22"/>
        </w:rPr>
        <w:pPrChange w:id="243" w:author="François-Xavier Renault" w:date="2025-10-27T16:21:00Z" w16du:dateUtc="2025-10-27T15:21:00Z">
          <w:pPr>
            <w:pStyle w:val="NormalAgency"/>
          </w:pPr>
        </w:pPrChange>
      </w:pPr>
    </w:p>
    <w:p w14:paraId="62FA90BD" w14:textId="13268B03" w:rsidR="00C56D67" w:rsidRPr="0025797E" w:rsidDel="00B90800" w:rsidRDefault="00C56D67">
      <w:pPr>
        <w:tabs>
          <w:tab w:val="clear" w:pos="567"/>
        </w:tabs>
        <w:spacing w:line="240" w:lineRule="auto"/>
        <w:rPr>
          <w:del w:id="244" w:author="François-Xavier Renault" w:date="2025-10-27T16:21:00Z" w16du:dateUtc="2025-10-27T15:21:00Z"/>
          <w:szCs w:val="22"/>
        </w:rPr>
        <w:pPrChange w:id="245" w:author="François-Xavier Renault" w:date="2025-10-27T16:21:00Z" w16du:dateUtc="2025-10-27T15:21:00Z">
          <w:pPr>
            <w:pStyle w:val="NormalAgency"/>
          </w:pPr>
        </w:pPrChange>
      </w:pPr>
    </w:p>
    <w:p w14:paraId="418F8B7C" w14:textId="48AFBBBF" w:rsidR="00C56D67" w:rsidRPr="0025797E" w:rsidDel="00B90800" w:rsidRDefault="00C56D67">
      <w:pPr>
        <w:tabs>
          <w:tab w:val="clear" w:pos="567"/>
        </w:tabs>
        <w:spacing w:line="240" w:lineRule="auto"/>
        <w:rPr>
          <w:del w:id="246" w:author="François-Xavier Renault" w:date="2025-10-27T16:21:00Z" w16du:dateUtc="2025-10-27T15:21:00Z"/>
          <w:szCs w:val="22"/>
        </w:rPr>
        <w:pPrChange w:id="247" w:author="François-Xavier Renault" w:date="2025-10-27T16:21:00Z" w16du:dateUtc="2025-10-27T15:21:00Z">
          <w:pPr>
            <w:pStyle w:val="NormalAgency"/>
          </w:pPr>
        </w:pPrChange>
      </w:pPr>
    </w:p>
    <w:p w14:paraId="3AE6F24F" w14:textId="18C25712" w:rsidR="00C56D67" w:rsidRPr="0025797E" w:rsidDel="00B90800" w:rsidRDefault="00C56D67">
      <w:pPr>
        <w:tabs>
          <w:tab w:val="clear" w:pos="567"/>
        </w:tabs>
        <w:spacing w:line="240" w:lineRule="auto"/>
        <w:rPr>
          <w:del w:id="248" w:author="François-Xavier Renault" w:date="2025-10-27T16:21:00Z" w16du:dateUtc="2025-10-27T15:21:00Z"/>
          <w:szCs w:val="22"/>
        </w:rPr>
        <w:pPrChange w:id="249" w:author="François-Xavier Renault" w:date="2025-10-27T16:21:00Z" w16du:dateUtc="2025-10-27T15:21:00Z">
          <w:pPr>
            <w:pStyle w:val="NormalAgency"/>
          </w:pPr>
        </w:pPrChange>
      </w:pPr>
    </w:p>
    <w:p w14:paraId="48EA8782" w14:textId="7293085B" w:rsidR="00C56D67" w:rsidRPr="0025797E" w:rsidDel="00B90800" w:rsidRDefault="00C56D67">
      <w:pPr>
        <w:tabs>
          <w:tab w:val="clear" w:pos="567"/>
        </w:tabs>
        <w:spacing w:line="240" w:lineRule="auto"/>
        <w:rPr>
          <w:del w:id="250" w:author="François-Xavier Renault" w:date="2025-10-27T16:21:00Z" w16du:dateUtc="2025-10-27T15:21:00Z"/>
          <w:szCs w:val="22"/>
        </w:rPr>
        <w:pPrChange w:id="251" w:author="François-Xavier Renault" w:date="2025-10-27T16:21:00Z" w16du:dateUtc="2025-10-27T15:21:00Z">
          <w:pPr>
            <w:pStyle w:val="NormalAgency"/>
          </w:pPr>
        </w:pPrChange>
      </w:pPr>
    </w:p>
    <w:p w14:paraId="685D52A7" w14:textId="0DB47B74" w:rsidR="00C56D67" w:rsidRPr="0025797E" w:rsidDel="00B90800" w:rsidRDefault="00C56D67">
      <w:pPr>
        <w:tabs>
          <w:tab w:val="clear" w:pos="567"/>
        </w:tabs>
        <w:spacing w:line="240" w:lineRule="auto"/>
        <w:rPr>
          <w:del w:id="252" w:author="François-Xavier Renault" w:date="2025-10-27T16:21:00Z" w16du:dateUtc="2025-10-27T15:21:00Z"/>
          <w:szCs w:val="22"/>
        </w:rPr>
        <w:pPrChange w:id="253" w:author="François-Xavier Renault" w:date="2025-10-27T16:21:00Z" w16du:dateUtc="2025-10-27T15:21:00Z">
          <w:pPr>
            <w:pStyle w:val="NormalAgency"/>
          </w:pPr>
        </w:pPrChange>
      </w:pPr>
    </w:p>
    <w:p w14:paraId="5F38B4FF" w14:textId="5FF0D64C" w:rsidR="00C56D67" w:rsidRPr="0025797E" w:rsidDel="00B90800" w:rsidRDefault="00C56D67">
      <w:pPr>
        <w:tabs>
          <w:tab w:val="clear" w:pos="567"/>
        </w:tabs>
        <w:spacing w:line="240" w:lineRule="auto"/>
        <w:rPr>
          <w:del w:id="254" w:author="François-Xavier Renault" w:date="2025-10-27T16:21:00Z" w16du:dateUtc="2025-10-27T15:21:00Z"/>
          <w:szCs w:val="22"/>
        </w:rPr>
        <w:pPrChange w:id="255" w:author="François-Xavier Renault" w:date="2025-10-27T16:21:00Z" w16du:dateUtc="2025-10-27T15:21:00Z">
          <w:pPr>
            <w:pStyle w:val="NormalAgency"/>
          </w:pPr>
        </w:pPrChange>
      </w:pPr>
    </w:p>
    <w:p w14:paraId="1D847CCC" w14:textId="355A148D" w:rsidR="00C56D67" w:rsidRPr="0025797E" w:rsidDel="00B90800" w:rsidRDefault="00C56D67">
      <w:pPr>
        <w:tabs>
          <w:tab w:val="clear" w:pos="567"/>
        </w:tabs>
        <w:spacing w:line="240" w:lineRule="auto"/>
        <w:rPr>
          <w:del w:id="256" w:author="François-Xavier Renault" w:date="2025-10-27T16:21:00Z" w16du:dateUtc="2025-10-27T15:21:00Z"/>
          <w:szCs w:val="22"/>
        </w:rPr>
        <w:pPrChange w:id="257" w:author="François-Xavier Renault" w:date="2025-10-27T16:21:00Z" w16du:dateUtc="2025-10-27T15:21:00Z">
          <w:pPr>
            <w:pStyle w:val="NormalAgency"/>
          </w:pPr>
        </w:pPrChange>
      </w:pPr>
    </w:p>
    <w:p w14:paraId="7EB44FA2" w14:textId="5BD33120" w:rsidR="00C56D67" w:rsidRPr="0025797E" w:rsidDel="00B90800" w:rsidRDefault="00C56D67">
      <w:pPr>
        <w:tabs>
          <w:tab w:val="clear" w:pos="567"/>
        </w:tabs>
        <w:spacing w:line="240" w:lineRule="auto"/>
        <w:rPr>
          <w:del w:id="258" w:author="François-Xavier Renault" w:date="2025-10-27T16:21:00Z" w16du:dateUtc="2025-10-27T15:21:00Z"/>
          <w:szCs w:val="22"/>
        </w:rPr>
        <w:pPrChange w:id="259" w:author="François-Xavier Renault" w:date="2025-10-27T16:21:00Z" w16du:dateUtc="2025-10-27T15:21:00Z">
          <w:pPr>
            <w:pStyle w:val="NormalAgency"/>
          </w:pPr>
        </w:pPrChange>
      </w:pPr>
    </w:p>
    <w:p w14:paraId="665FFC86" w14:textId="5010728A" w:rsidR="00C56D67" w:rsidRPr="0025797E" w:rsidDel="00B90800" w:rsidRDefault="00C56D67">
      <w:pPr>
        <w:tabs>
          <w:tab w:val="clear" w:pos="567"/>
        </w:tabs>
        <w:spacing w:line="240" w:lineRule="auto"/>
        <w:rPr>
          <w:del w:id="260" w:author="François-Xavier Renault" w:date="2025-10-27T16:21:00Z" w16du:dateUtc="2025-10-27T15:21:00Z"/>
          <w:szCs w:val="22"/>
        </w:rPr>
        <w:pPrChange w:id="261" w:author="François-Xavier Renault" w:date="2025-10-27T16:21:00Z" w16du:dateUtc="2025-10-27T15:21:00Z">
          <w:pPr>
            <w:pStyle w:val="NormalAgency"/>
          </w:pPr>
        </w:pPrChange>
      </w:pPr>
    </w:p>
    <w:p w14:paraId="0B67987E" w14:textId="2206F0C6" w:rsidR="00C56D67" w:rsidRPr="0025797E" w:rsidDel="00B90800" w:rsidRDefault="00C56D67">
      <w:pPr>
        <w:tabs>
          <w:tab w:val="clear" w:pos="567"/>
        </w:tabs>
        <w:spacing w:line="240" w:lineRule="auto"/>
        <w:rPr>
          <w:del w:id="262" w:author="François-Xavier Renault" w:date="2025-10-27T16:21:00Z" w16du:dateUtc="2025-10-27T15:21:00Z"/>
          <w:szCs w:val="22"/>
        </w:rPr>
        <w:pPrChange w:id="263" w:author="François-Xavier Renault" w:date="2025-10-27T16:21:00Z" w16du:dateUtc="2025-10-27T15:21:00Z">
          <w:pPr>
            <w:pStyle w:val="NormalAgency"/>
          </w:pPr>
        </w:pPrChange>
      </w:pPr>
    </w:p>
    <w:p w14:paraId="2051DE43" w14:textId="7F4FB132" w:rsidR="00C56D67" w:rsidRPr="0025797E" w:rsidDel="00B90800" w:rsidRDefault="00C56D67">
      <w:pPr>
        <w:tabs>
          <w:tab w:val="clear" w:pos="567"/>
        </w:tabs>
        <w:spacing w:line="240" w:lineRule="auto"/>
        <w:rPr>
          <w:del w:id="264" w:author="François-Xavier Renault" w:date="2025-10-27T16:21:00Z" w16du:dateUtc="2025-10-27T15:21:00Z"/>
          <w:szCs w:val="22"/>
        </w:rPr>
        <w:pPrChange w:id="265" w:author="François-Xavier Renault" w:date="2025-10-27T16:21:00Z" w16du:dateUtc="2025-10-27T15:21:00Z">
          <w:pPr>
            <w:pStyle w:val="NormalAgency"/>
          </w:pPr>
        </w:pPrChange>
      </w:pPr>
    </w:p>
    <w:p w14:paraId="7FC86490" w14:textId="2F4DC021" w:rsidR="00C56D67" w:rsidRPr="0025797E" w:rsidDel="00B90800" w:rsidRDefault="00C56D67">
      <w:pPr>
        <w:tabs>
          <w:tab w:val="clear" w:pos="567"/>
        </w:tabs>
        <w:spacing w:line="240" w:lineRule="auto"/>
        <w:rPr>
          <w:del w:id="266" w:author="François-Xavier Renault" w:date="2025-10-27T16:21:00Z" w16du:dateUtc="2025-10-27T15:21:00Z"/>
          <w:szCs w:val="22"/>
        </w:rPr>
        <w:pPrChange w:id="267" w:author="François-Xavier Renault" w:date="2025-10-27T16:21:00Z" w16du:dateUtc="2025-10-27T15:21:00Z">
          <w:pPr>
            <w:pStyle w:val="NormalAgency"/>
          </w:pPr>
        </w:pPrChange>
      </w:pPr>
    </w:p>
    <w:p w14:paraId="45C6D94E" w14:textId="54D07A4B" w:rsidR="00C56D67" w:rsidRPr="0025797E" w:rsidDel="00B90800" w:rsidRDefault="00C56D67">
      <w:pPr>
        <w:tabs>
          <w:tab w:val="clear" w:pos="567"/>
        </w:tabs>
        <w:spacing w:line="240" w:lineRule="auto"/>
        <w:rPr>
          <w:del w:id="268" w:author="François-Xavier Renault" w:date="2025-10-27T16:21:00Z" w16du:dateUtc="2025-10-27T15:21:00Z"/>
          <w:szCs w:val="22"/>
        </w:rPr>
        <w:pPrChange w:id="269" w:author="François-Xavier Renault" w:date="2025-10-27T16:21:00Z" w16du:dateUtc="2025-10-27T15:21:00Z">
          <w:pPr>
            <w:pStyle w:val="NormalAgency"/>
          </w:pPr>
        </w:pPrChange>
      </w:pPr>
    </w:p>
    <w:p w14:paraId="788B5BE0" w14:textId="5CF073F3" w:rsidR="00C56D67" w:rsidRPr="0025797E" w:rsidDel="00B90800" w:rsidRDefault="00C56D67">
      <w:pPr>
        <w:tabs>
          <w:tab w:val="clear" w:pos="567"/>
        </w:tabs>
        <w:spacing w:line="240" w:lineRule="auto"/>
        <w:rPr>
          <w:del w:id="270" w:author="François-Xavier Renault" w:date="2025-10-27T16:21:00Z" w16du:dateUtc="2025-10-27T15:21:00Z"/>
          <w:szCs w:val="22"/>
        </w:rPr>
        <w:pPrChange w:id="271" w:author="François-Xavier Renault" w:date="2025-10-27T16:21:00Z" w16du:dateUtc="2025-10-27T15:21:00Z">
          <w:pPr>
            <w:pStyle w:val="NormalAgency"/>
          </w:pPr>
        </w:pPrChange>
      </w:pPr>
    </w:p>
    <w:p w14:paraId="155098B6" w14:textId="0F9D0FEA" w:rsidR="00C56D67" w:rsidRPr="0025797E" w:rsidDel="00B90800" w:rsidRDefault="00C56D67">
      <w:pPr>
        <w:tabs>
          <w:tab w:val="clear" w:pos="567"/>
        </w:tabs>
        <w:spacing w:line="240" w:lineRule="auto"/>
        <w:rPr>
          <w:del w:id="272" w:author="François-Xavier Renault" w:date="2025-10-27T16:21:00Z" w16du:dateUtc="2025-10-27T15:21:00Z"/>
          <w:szCs w:val="22"/>
        </w:rPr>
        <w:pPrChange w:id="273" w:author="François-Xavier Renault" w:date="2025-10-27T16:21:00Z" w16du:dateUtc="2025-10-27T15:21:00Z">
          <w:pPr>
            <w:pStyle w:val="NormalAgency"/>
          </w:pPr>
        </w:pPrChange>
      </w:pPr>
    </w:p>
    <w:p w14:paraId="4FFF4D2A" w14:textId="1778474C" w:rsidR="00C56D67" w:rsidRPr="0025797E" w:rsidDel="00B90800" w:rsidRDefault="00C56D67">
      <w:pPr>
        <w:tabs>
          <w:tab w:val="clear" w:pos="567"/>
        </w:tabs>
        <w:spacing w:line="240" w:lineRule="auto"/>
        <w:rPr>
          <w:del w:id="274" w:author="François-Xavier Renault" w:date="2025-10-27T16:21:00Z" w16du:dateUtc="2025-10-27T15:21:00Z"/>
          <w:szCs w:val="22"/>
        </w:rPr>
        <w:pPrChange w:id="275" w:author="François-Xavier Renault" w:date="2025-10-27T16:21:00Z" w16du:dateUtc="2025-10-27T15:21:00Z">
          <w:pPr>
            <w:pStyle w:val="NormalAgency"/>
          </w:pPr>
        </w:pPrChange>
      </w:pPr>
    </w:p>
    <w:p w14:paraId="1040364D" w14:textId="7C53E66D" w:rsidR="00C56D67" w:rsidRPr="0025797E" w:rsidDel="00B90800" w:rsidRDefault="00C56D67">
      <w:pPr>
        <w:tabs>
          <w:tab w:val="clear" w:pos="567"/>
        </w:tabs>
        <w:spacing w:line="240" w:lineRule="auto"/>
        <w:rPr>
          <w:del w:id="276" w:author="François-Xavier Renault" w:date="2025-10-27T16:21:00Z" w16du:dateUtc="2025-10-27T15:21:00Z"/>
          <w:szCs w:val="22"/>
        </w:rPr>
        <w:pPrChange w:id="277" w:author="François-Xavier Renault" w:date="2025-10-27T16:21:00Z" w16du:dateUtc="2025-10-27T15:21:00Z">
          <w:pPr>
            <w:pStyle w:val="NormalAgency"/>
          </w:pPr>
        </w:pPrChange>
      </w:pPr>
    </w:p>
    <w:p w14:paraId="0A6FECFC" w14:textId="39BBF02A" w:rsidR="00C56D67" w:rsidRPr="0025797E" w:rsidDel="00B90800" w:rsidRDefault="00C56D67">
      <w:pPr>
        <w:tabs>
          <w:tab w:val="clear" w:pos="567"/>
        </w:tabs>
        <w:spacing w:line="240" w:lineRule="auto"/>
        <w:rPr>
          <w:del w:id="278" w:author="François-Xavier Renault" w:date="2025-10-27T16:21:00Z" w16du:dateUtc="2025-10-27T15:21:00Z"/>
          <w:szCs w:val="22"/>
        </w:rPr>
        <w:pPrChange w:id="279" w:author="François-Xavier Renault" w:date="2025-10-27T16:21:00Z" w16du:dateUtc="2025-10-27T15:21:00Z">
          <w:pPr>
            <w:pStyle w:val="NormalAgency"/>
          </w:pPr>
        </w:pPrChange>
      </w:pPr>
    </w:p>
    <w:p w14:paraId="02E33E31" w14:textId="79F94BCD" w:rsidR="00C56D67" w:rsidRPr="0025797E" w:rsidDel="00B90800" w:rsidRDefault="00C56D67">
      <w:pPr>
        <w:tabs>
          <w:tab w:val="clear" w:pos="567"/>
        </w:tabs>
        <w:spacing w:line="240" w:lineRule="auto"/>
        <w:rPr>
          <w:del w:id="280" w:author="François-Xavier Renault" w:date="2025-10-27T16:21:00Z" w16du:dateUtc="2025-10-27T15:21:00Z"/>
          <w:szCs w:val="22"/>
        </w:rPr>
        <w:pPrChange w:id="281" w:author="François-Xavier Renault" w:date="2025-10-27T16:21:00Z" w16du:dateUtc="2025-10-27T15:21:00Z">
          <w:pPr>
            <w:pStyle w:val="NormalAgency"/>
          </w:pPr>
        </w:pPrChange>
      </w:pPr>
    </w:p>
    <w:p w14:paraId="62D58B95" w14:textId="6BDE01CA" w:rsidR="00C56D67" w:rsidRPr="0025797E" w:rsidDel="00B90800" w:rsidRDefault="00C56D67">
      <w:pPr>
        <w:tabs>
          <w:tab w:val="clear" w:pos="567"/>
        </w:tabs>
        <w:spacing w:line="240" w:lineRule="auto"/>
        <w:rPr>
          <w:del w:id="282" w:author="François-Xavier Renault" w:date="2025-10-27T16:21:00Z" w16du:dateUtc="2025-10-27T15:21:00Z"/>
          <w:szCs w:val="22"/>
        </w:rPr>
        <w:pPrChange w:id="283" w:author="François-Xavier Renault" w:date="2025-10-27T16:21:00Z" w16du:dateUtc="2025-10-27T15:21:00Z">
          <w:pPr>
            <w:pStyle w:val="NormalAgency"/>
          </w:pPr>
        </w:pPrChange>
      </w:pPr>
    </w:p>
    <w:p w14:paraId="3558AC4C" w14:textId="3EF78836" w:rsidR="00C56D67" w:rsidRPr="0025797E" w:rsidDel="00B90800" w:rsidRDefault="00C56D67">
      <w:pPr>
        <w:tabs>
          <w:tab w:val="clear" w:pos="567"/>
        </w:tabs>
        <w:spacing w:line="240" w:lineRule="auto"/>
        <w:rPr>
          <w:del w:id="284" w:author="François-Xavier Renault" w:date="2025-10-27T16:21:00Z" w16du:dateUtc="2025-10-27T15:21:00Z"/>
          <w:szCs w:val="22"/>
        </w:rPr>
        <w:pPrChange w:id="285" w:author="François-Xavier Renault" w:date="2025-10-27T16:21:00Z" w16du:dateUtc="2025-10-27T15:21:00Z">
          <w:pPr>
            <w:pStyle w:val="NormalAgency"/>
          </w:pPr>
        </w:pPrChange>
      </w:pPr>
    </w:p>
    <w:p w14:paraId="7AC9091E" w14:textId="34673901" w:rsidR="00C56D67" w:rsidRPr="00453A9A" w:rsidDel="00B90800" w:rsidRDefault="00C56D67">
      <w:pPr>
        <w:tabs>
          <w:tab w:val="clear" w:pos="567"/>
        </w:tabs>
        <w:spacing w:line="240" w:lineRule="auto"/>
        <w:rPr>
          <w:del w:id="286" w:author="François-Xavier Renault" w:date="2025-10-27T16:21:00Z" w16du:dateUtc="2025-10-27T15:21:00Z"/>
          <w:rFonts w:cs="Verdana"/>
          <w:b/>
          <w:bCs/>
          <w:color w:val="000000"/>
        </w:rPr>
        <w:pPrChange w:id="287" w:author="François-Xavier Renault" w:date="2025-10-27T16:21:00Z" w16du:dateUtc="2025-10-27T15:21:00Z">
          <w:pPr>
            <w:widowControl w:val="0"/>
            <w:autoSpaceDE w:val="0"/>
            <w:autoSpaceDN w:val="0"/>
            <w:adjustRightInd w:val="0"/>
            <w:spacing w:after="140" w:line="280" w:lineRule="atLeast"/>
            <w:ind w:left="127" w:right="120"/>
            <w:jc w:val="center"/>
          </w:pPr>
        </w:pPrChange>
      </w:pPr>
      <w:del w:id="288" w:author="François-Xavier Renault" w:date="2025-10-27T16:21:00Z" w16du:dateUtc="2025-10-27T15:21:00Z">
        <w:r w:rsidDel="00B90800">
          <w:rPr>
            <w:b/>
            <w:color w:val="000000"/>
          </w:rPr>
          <w:delText>IV. Melléklet</w:delText>
        </w:r>
      </w:del>
    </w:p>
    <w:p w14:paraId="0D6FCF1E" w14:textId="3ECE937A" w:rsidR="00C56D67" w:rsidRPr="00453A9A" w:rsidDel="00B90800" w:rsidRDefault="00C56D67">
      <w:pPr>
        <w:tabs>
          <w:tab w:val="clear" w:pos="567"/>
        </w:tabs>
        <w:spacing w:line="240" w:lineRule="auto"/>
        <w:rPr>
          <w:del w:id="289" w:author="François-Xavier Renault" w:date="2025-10-27T16:21:00Z" w16du:dateUtc="2025-10-27T15:21:00Z"/>
          <w:rFonts w:cs="Verdana"/>
          <w:b/>
          <w:bCs/>
          <w:color w:val="000000"/>
        </w:rPr>
        <w:pPrChange w:id="290" w:author="François-Xavier Renault" w:date="2025-10-27T16:21:00Z" w16du:dateUtc="2025-10-27T15:21:00Z">
          <w:pPr>
            <w:widowControl w:val="0"/>
            <w:autoSpaceDE w:val="0"/>
            <w:autoSpaceDN w:val="0"/>
            <w:adjustRightInd w:val="0"/>
            <w:spacing w:after="140" w:line="280" w:lineRule="atLeast"/>
            <w:ind w:left="127" w:right="120"/>
            <w:jc w:val="center"/>
          </w:pPr>
        </w:pPrChange>
      </w:pPr>
      <w:del w:id="291" w:author="François-Xavier Renault" w:date="2025-10-27T16:21:00Z" w16du:dateUtc="2025-10-27T15:21:00Z">
        <w:r w:rsidDel="00B90800">
          <w:rPr>
            <w:b/>
            <w:color w:val="000000"/>
          </w:rPr>
          <w:delText>Tudományos következtetések és a forgalombahozatali engedély(ek) feltételeit érintő módosítások indoklása</w:delText>
        </w:r>
      </w:del>
    </w:p>
    <w:p w14:paraId="15697842" w14:textId="15FC7A2D" w:rsidR="00C56D67" w:rsidRPr="00453A9A" w:rsidDel="00B90800" w:rsidRDefault="00C56D67">
      <w:pPr>
        <w:tabs>
          <w:tab w:val="clear" w:pos="567"/>
        </w:tabs>
        <w:spacing w:line="240" w:lineRule="auto"/>
        <w:rPr>
          <w:del w:id="292" w:author="François-Xavier Renault" w:date="2025-10-27T16:21:00Z" w16du:dateUtc="2025-10-27T15:21:00Z"/>
          <w:rFonts w:cs="Verdana"/>
          <w:color w:val="000000"/>
        </w:rPr>
        <w:pPrChange w:id="293" w:author="François-Xavier Renault" w:date="2025-10-27T16:21:00Z" w16du:dateUtc="2025-10-27T15:21:00Z">
          <w:pPr>
            <w:widowControl w:val="0"/>
            <w:autoSpaceDE w:val="0"/>
            <w:autoSpaceDN w:val="0"/>
            <w:adjustRightInd w:val="0"/>
            <w:ind w:left="127" w:right="120"/>
          </w:pPr>
        </w:pPrChange>
      </w:pPr>
    </w:p>
    <w:p w14:paraId="0A3744F6" w14:textId="11E7D56F" w:rsidR="00C56D67" w:rsidRPr="00453A9A" w:rsidDel="00B90800" w:rsidRDefault="00C56D67">
      <w:pPr>
        <w:tabs>
          <w:tab w:val="clear" w:pos="567"/>
        </w:tabs>
        <w:spacing w:line="240" w:lineRule="auto"/>
        <w:rPr>
          <w:del w:id="294" w:author="François-Xavier Renault" w:date="2025-10-27T16:21:00Z" w16du:dateUtc="2025-10-27T15:21:00Z"/>
          <w:rFonts w:cs="Verdana"/>
          <w:color w:val="000000"/>
        </w:rPr>
        <w:pPrChange w:id="295" w:author="François-Xavier Renault" w:date="2025-10-27T16:21:00Z" w16du:dateUtc="2025-10-27T15:21:00Z">
          <w:pPr>
            <w:widowControl w:val="0"/>
            <w:autoSpaceDE w:val="0"/>
            <w:autoSpaceDN w:val="0"/>
            <w:adjustRightInd w:val="0"/>
            <w:ind w:left="127" w:right="120"/>
          </w:pPr>
        </w:pPrChange>
      </w:pPr>
    </w:p>
    <w:p w14:paraId="055D41B3" w14:textId="05F3C8F0" w:rsidR="00C56D67" w:rsidRPr="00453A9A" w:rsidDel="00B90800" w:rsidRDefault="00C56D67">
      <w:pPr>
        <w:tabs>
          <w:tab w:val="clear" w:pos="567"/>
        </w:tabs>
        <w:spacing w:line="240" w:lineRule="auto"/>
        <w:rPr>
          <w:del w:id="296" w:author="François-Xavier Renault" w:date="2025-10-27T16:21:00Z" w16du:dateUtc="2025-10-27T15:21:00Z"/>
          <w:rFonts w:cs="Verdana"/>
          <w:color w:val="000000"/>
        </w:rPr>
        <w:pPrChange w:id="297" w:author="François-Xavier Renault" w:date="2025-10-27T16:21:00Z" w16du:dateUtc="2025-10-27T15:21:00Z">
          <w:pPr>
            <w:widowControl w:val="0"/>
            <w:autoSpaceDE w:val="0"/>
            <w:autoSpaceDN w:val="0"/>
            <w:adjustRightInd w:val="0"/>
            <w:ind w:left="127" w:right="120"/>
          </w:pPr>
        </w:pPrChange>
      </w:pPr>
    </w:p>
    <w:p w14:paraId="65AE2992" w14:textId="747048D8" w:rsidR="00C56D67" w:rsidRPr="00453A9A" w:rsidDel="00B90800" w:rsidRDefault="00C56D67">
      <w:pPr>
        <w:tabs>
          <w:tab w:val="clear" w:pos="567"/>
        </w:tabs>
        <w:spacing w:line="240" w:lineRule="auto"/>
        <w:rPr>
          <w:del w:id="298" w:author="François-Xavier Renault" w:date="2025-10-27T16:21:00Z" w16du:dateUtc="2025-10-27T15:21:00Z"/>
          <w:rFonts w:cs="Verdana"/>
          <w:color w:val="000000"/>
        </w:rPr>
        <w:pPrChange w:id="299" w:author="François-Xavier Renault" w:date="2025-10-27T16:21:00Z" w16du:dateUtc="2025-10-27T15:21:00Z">
          <w:pPr>
            <w:widowControl w:val="0"/>
            <w:autoSpaceDE w:val="0"/>
            <w:autoSpaceDN w:val="0"/>
            <w:adjustRightInd w:val="0"/>
            <w:ind w:left="127" w:right="120"/>
          </w:pPr>
        </w:pPrChange>
      </w:pPr>
    </w:p>
    <w:p w14:paraId="657DB30F" w14:textId="12A78660" w:rsidR="00C56D67" w:rsidRPr="00453A9A" w:rsidDel="00B90800" w:rsidRDefault="00C56D67">
      <w:pPr>
        <w:tabs>
          <w:tab w:val="clear" w:pos="567"/>
        </w:tabs>
        <w:spacing w:line="240" w:lineRule="auto"/>
        <w:rPr>
          <w:del w:id="300" w:author="François-Xavier Renault" w:date="2025-10-27T16:21:00Z" w16du:dateUtc="2025-10-27T15:21:00Z"/>
          <w:rFonts w:cs="Verdana"/>
          <w:color w:val="000000"/>
        </w:rPr>
        <w:pPrChange w:id="301" w:author="François-Xavier Renault" w:date="2025-10-27T16:21:00Z" w16du:dateUtc="2025-10-27T15:21:00Z">
          <w:pPr>
            <w:widowControl w:val="0"/>
            <w:autoSpaceDE w:val="0"/>
            <w:autoSpaceDN w:val="0"/>
            <w:adjustRightInd w:val="0"/>
            <w:ind w:left="127" w:right="120"/>
          </w:pPr>
        </w:pPrChange>
      </w:pPr>
    </w:p>
    <w:p w14:paraId="224B2B4E" w14:textId="3FDAC6C0" w:rsidR="00C56D67" w:rsidRPr="00453A9A" w:rsidDel="00B90800" w:rsidRDefault="00C56D67">
      <w:pPr>
        <w:tabs>
          <w:tab w:val="clear" w:pos="567"/>
        </w:tabs>
        <w:spacing w:line="240" w:lineRule="auto"/>
        <w:rPr>
          <w:del w:id="302" w:author="François-Xavier Renault" w:date="2025-10-27T16:21:00Z" w16du:dateUtc="2025-10-27T15:21:00Z"/>
          <w:rFonts w:cs="Verdana"/>
          <w:color w:val="000000"/>
          <w:szCs w:val="22"/>
        </w:rPr>
        <w:pPrChange w:id="303" w:author="François-Xavier Renault" w:date="2025-10-27T16:21:00Z" w16du:dateUtc="2025-10-27T15:21:00Z">
          <w:pPr>
            <w:keepNext/>
            <w:widowControl w:val="0"/>
            <w:autoSpaceDE w:val="0"/>
            <w:autoSpaceDN w:val="0"/>
            <w:adjustRightInd w:val="0"/>
            <w:spacing w:before="280"/>
            <w:ind w:left="127" w:right="120"/>
          </w:pPr>
        </w:pPrChange>
      </w:pPr>
    </w:p>
    <w:p w14:paraId="4B332FCB" w14:textId="769167D8" w:rsidR="00C56D67" w:rsidRPr="00453A9A" w:rsidDel="00B90800" w:rsidRDefault="00C56D67">
      <w:pPr>
        <w:tabs>
          <w:tab w:val="clear" w:pos="567"/>
        </w:tabs>
        <w:spacing w:line="240" w:lineRule="auto"/>
        <w:rPr>
          <w:del w:id="304" w:author="François-Xavier Renault" w:date="2025-10-27T16:21:00Z" w16du:dateUtc="2025-10-27T15:21:00Z"/>
          <w:rFonts w:cs="Verdana"/>
          <w:b/>
          <w:bCs/>
          <w:color w:val="000000"/>
        </w:rPr>
        <w:pPrChange w:id="305" w:author="François-Xavier Renault" w:date="2025-10-27T16:21:00Z" w16du:dateUtc="2025-10-27T15:21:00Z">
          <w:pPr>
            <w:keepNext/>
            <w:widowControl w:val="0"/>
            <w:autoSpaceDE w:val="0"/>
            <w:autoSpaceDN w:val="0"/>
            <w:adjustRightInd w:val="0"/>
            <w:spacing w:before="280" w:after="220"/>
            <w:ind w:right="120"/>
          </w:pPr>
        </w:pPrChange>
      </w:pPr>
      <w:del w:id="306" w:author="François-Xavier Renault" w:date="2025-10-27T16:21:00Z" w16du:dateUtc="2025-10-27T15:21:00Z">
        <w:r w:rsidRPr="00453A9A" w:rsidDel="00B90800">
          <w:rPr>
            <w:color w:val="000000"/>
          </w:rPr>
          <w:br w:type="page"/>
        </w:r>
        <w:r w:rsidDel="00B90800">
          <w:rPr>
            <w:b/>
            <w:color w:val="000000"/>
          </w:rPr>
          <w:lastRenderedPageBreak/>
          <w:delText>Tudományos következtetések</w:delText>
        </w:r>
      </w:del>
    </w:p>
    <w:p w14:paraId="05BD567E" w14:textId="7F0A3167" w:rsidR="00C56D67" w:rsidRPr="00453A9A" w:rsidDel="00B90800" w:rsidRDefault="00C56D67">
      <w:pPr>
        <w:tabs>
          <w:tab w:val="clear" w:pos="567"/>
        </w:tabs>
        <w:spacing w:line="240" w:lineRule="auto"/>
        <w:rPr>
          <w:del w:id="307" w:author="François-Xavier Renault" w:date="2025-10-27T16:21:00Z" w16du:dateUtc="2025-10-27T15:21:00Z"/>
          <w:rFonts w:cs="Verdana"/>
          <w:color w:val="000000"/>
        </w:rPr>
        <w:pPrChange w:id="308" w:author="François-Xavier Renault" w:date="2025-10-27T16:21:00Z" w16du:dateUtc="2025-10-27T15:21:00Z">
          <w:pPr>
            <w:widowControl w:val="0"/>
            <w:autoSpaceDE w:val="0"/>
            <w:autoSpaceDN w:val="0"/>
            <w:adjustRightInd w:val="0"/>
            <w:spacing w:after="140" w:line="280" w:lineRule="atLeast"/>
            <w:ind w:right="120"/>
          </w:pPr>
        </w:pPrChange>
      </w:pPr>
      <w:del w:id="309" w:author="François-Xavier Renault" w:date="2025-10-27T16:21:00Z" w16du:dateUtc="2025-10-27T15:21:00Z">
        <w:r w:rsidDel="00B90800">
          <w:rPr>
            <w:color w:val="000000"/>
          </w:rPr>
          <w:delText xml:space="preserve">Figyelembe véve a farmakovigilancia-kockázatértékelési bizottságnak (PRAC) a gadopiklenolra vonatkozó időszakos gyógyszerbiztonsági jelentéssel/jelentésekkel (PSUR) kapcsolatos értékelő jelentését, a tudományos következtetések az alábbiak: </w:delText>
        </w:r>
      </w:del>
    </w:p>
    <w:p w14:paraId="4BABC7C9" w14:textId="7DB47DD6" w:rsidR="00C56D67" w:rsidRPr="00453A9A" w:rsidDel="00B90800" w:rsidRDefault="00C56D67">
      <w:pPr>
        <w:tabs>
          <w:tab w:val="clear" w:pos="567"/>
        </w:tabs>
        <w:spacing w:line="240" w:lineRule="auto"/>
        <w:rPr>
          <w:del w:id="310" w:author="François-Xavier Renault" w:date="2025-10-27T16:21:00Z" w16du:dateUtc="2025-10-27T15:21:00Z"/>
          <w:rFonts w:cs="Verdana"/>
          <w:color w:val="000000"/>
        </w:rPr>
        <w:pPrChange w:id="311" w:author="François-Xavier Renault" w:date="2025-10-27T16:21:00Z" w16du:dateUtc="2025-10-27T15:21:00Z">
          <w:pPr>
            <w:widowControl w:val="0"/>
            <w:autoSpaceDE w:val="0"/>
            <w:autoSpaceDN w:val="0"/>
            <w:adjustRightInd w:val="0"/>
            <w:spacing w:after="140" w:line="280" w:lineRule="atLeast"/>
          </w:pPr>
        </w:pPrChange>
      </w:pPr>
      <w:del w:id="312" w:author="François-Xavier Renault" w:date="2025-10-27T16:21:00Z" w16du:dateUtc="2025-10-27T15:21:00Z">
        <w:r w:rsidDel="00B90800">
          <w:rPr>
            <w:color w:val="000000"/>
          </w:rPr>
          <w:delText>Tekintettel a terhesség alatti alkalmazásra vonatkozóan rendelkezésre álló adatokra, valamint az intra</w:delText>
        </w:r>
        <w:r w:rsidR="00612B91" w:rsidDel="00B90800">
          <w:rPr>
            <w:color w:val="000000"/>
          </w:rPr>
          <w:delText>thecalis</w:delText>
        </w:r>
        <w:r w:rsidDel="00B90800">
          <w:rPr>
            <w:color w:val="000000"/>
          </w:rPr>
          <w:delText xml:space="preserve"> alkalmazással kapcsolatos szakirodalmi adatokra, spontán jelentésekre és a valószínűsíthető hatásmechanizmusra, a PRAC megállapítása szerint a gadopiklenol és a terhesség alatti </w:delText>
        </w:r>
        <w:r w:rsidR="00612B91" w:rsidDel="00B90800">
          <w:rPr>
            <w:color w:val="000000"/>
          </w:rPr>
          <w:delText>alkalmazásból</w:delText>
        </w:r>
        <w:r w:rsidDel="00B90800">
          <w:rPr>
            <w:color w:val="000000"/>
          </w:rPr>
          <w:delText xml:space="preserve"> eredő kockázatok, valamint az </w:delText>
        </w:r>
        <w:r w:rsidR="00612B91" w:rsidDel="00B90800">
          <w:rPr>
            <w:color w:val="000000"/>
          </w:rPr>
          <w:delText xml:space="preserve">intrathecalis </w:delText>
        </w:r>
        <w:r w:rsidDel="00B90800">
          <w:rPr>
            <w:color w:val="000000"/>
          </w:rPr>
          <w:delText>alkalmazás között az ok-okozati összefüggés legalábbis és</w:delText>
        </w:r>
        <w:r w:rsidR="00612B91" w:rsidDel="00B90800">
          <w:rPr>
            <w:color w:val="000000"/>
          </w:rPr>
          <w:delText>z</w:delText>
        </w:r>
        <w:r w:rsidDel="00B90800">
          <w:rPr>
            <w:color w:val="000000"/>
          </w:rPr>
          <w:delText xml:space="preserve">szerű lehetőség. A PRAC arra a következtetésre jutott, hogy a gadopiklenolt tartalmazó </w:delText>
        </w:r>
        <w:r w:rsidR="00612B91" w:rsidDel="00B90800">
          <w:rPr>
            <w:color w:val="000000"/>
          </w:rPr>
          <w:delText>készítmények kísérőiratait</w:delText>
        </w:r>
        <w:r w:rsidDel="00B90800">
          <w:rPr>
            <w:color w:val="000000"/>
          </w:rPr>
          <w:delText xml:space="preserve"> ennek megfelelően módosítani kell.</w:delText>
        </w:r>
      </w:del>
    </w:p>
    <w:p w14:paraId="181C43B6" w14:textId="604C30B6" w:rsidR="00C56D67" w:rsidRPr="00453A9A" w:rsidDel="00B90800" w:rsidRDefault="00C56D67">
      <w:pPr>
        <w:tabs>
          <w:tab w:val="clear" w:pos="567"/>
        </w:tabs>
        <w:spacing w:line="240" w:lineRule="auto"/>
        <w:rPr>
          <w:del w:id="313" w:author="François-Xavier Renault" w:date="2025-10-27T16:21:00Z" w16du:dateUtc="2025-10-27T15:21:00Z"/>
          <w:rFonts w:cs="Verdana"/>
          <w:color w:val="000000"/>
        </w:rPr>
        <w:pPrChange w:id="314" w:author="François-Xavier Renault" w:date="2025-10-27T16:21:00Z" w16du:dateUtc="2025-10-27T15:21:00Z">
          <w:pPr>
            <w:widowControl w:val="0"/>
            <w:autoSpaceDE w:val="0"/>
            <w:autoSpaceDN w:val="0"/>
            <w:adjustRightInd w:val="0"/>
            <w:spacing w:line="280" w:lineRule="atLeast"/>
            <w:ind w:right="120"/>
          </w:pPr>
        </w:pPrChange>
      </w:pPr>
      <w:del w:id="315" w:author="François-Xavier Renault" w:date="2025-10-27T16:21:00Z" w16du:dateUtc="2025-10-27T15:21:00Z">
        <w:r w:rsidDel="00B90800">
          <w:rPr>
            <w:color w:val="000000"/>
          </w:rPr>
          <w:delText>A PRAC ajánlásának áttekintése után a CHMP egyetért a PRAC általános következtetéseivel és az ajánlás indoklásával.</w:delText>
        </w:r>
      </w:del>
    </w:p>
    <w:p w14:paraId="0F5E60DB" w14:textId="1C972E07" w:rsidR="00C56D67" w:rsidRPr="00453A9A" w:rsidDel="00B90800" w:rsidRDefault="00C56D67">
      <w:pPr>
        <w:tabs>
          <w:tab w:val="clear" w:pos="567"/>
        </w:tabs>
        <w:spacing w:line="240" w:lineRule="auto"/>
        <w:rPr>
          <w:del w:id="316" w:author="François-Xavier Renault" w:date="2025-10-27T16:21:00Z" w16du:dateUtc="2025-10-27T15:21:00Z"/>
          <w:rFonts w:cs="Verdana"/>
          <w:b/>
          <w:bCs/>
          <w:color w:val="000000"/>
        </w:rPr>
        <w:pPrChange w:id="317" w:author="François-Xavier Renault" w:date="2025-10-27T16:21:00Z" w16du:dateUtc="2025-10-27T15:21:00Z">
          <w:pPr>
            <w:keepNext/>
            <w:widowControl w:val="0"/>
            <w:autoSpaceDE w:val="0"/>
            <w:autoSpaceDN w:val="0"/>
            <w:adjustRightInd w:val="0"/>
            <w:spacing w:before="280" w:after="220"/>
            <w:ind w:right="120"/>
          </w:pPr>
        </w:pPrChange>
      </w:pPr>
      <w:del w:id="318" w:author="François-Xavier Renault" w:date="2025-10-27T16:21:00Z" w16du:dateUtc="2025-10-27T15:21:00Z">
        <w:r w:rsidDel="00B90800">
          <w:rPr>
            <w:b/>
            <w:color w:val="000000"/>
          </w:rPr>
          <w:delText>A forgalombahozatali engedély(ek) feltételeit érintő módosítások indoklása</w:delText>
        </w:r>
      </w:del>
    </w:p>
    <w:p w14:paraId="32B66CD4" w14:textId="79F548A9" w:rsidR="00C56D67" w:rsidRPr="00453A9A" w:rsidDel="00B90800" w:rsidRDefault="00C56D67">
      <w:pPr>
        <w:tabs>
          <w:tab w:val="clear" w:pos="567"/>
        </w:tabs>
        <w:spacing w:line="240" w:lineRule="auto"/>
        <w:rPr>
          <w:del w:id="319" w:author="François-Xavier Renault" w:date="2025-10-27T16:21:00Z" w16du:dateUtc="2025-10-27T15:21:00Z"/>
          <w:rFonts w:cs="Verdana"/>
          <w:color w:val="000000"/>
        </w:rPr>
        <w:pPrChange w:id="320" w:author="François-Xavier Renault" w:date="2025-10-27T16:21:00Z" w16du:dateUtc="2025-10-27T15:21:00Z">
          <w:pPr>
            <w:widowControl w:val="0"/>
            <w:autoSpaceDE w:val="0"/>
            <w:autoSpaceDN w:val="0"/>
            <w:adjustRightInd w:val="0"/>
            <w:spacing w:after="140" w:line="280" w:lineRule="atLeast"/>
            <w:ind w:right="120"/>
          </w:pPr>
        </w:pPrChange>
      </w:pPr>
      <w:del w:id="321" w:author="François-Xavier Renault" w:date="2025-10-27T16:21:00Z" w16du:dateUtc="2025-10-27T15:21:00Z">
        <w:r w:rsidDel="00B90800">
          <w:rPr>
            <w:color w:val="000000"/>
          </w:rPr>
          <w:delText>A gadopiklenolra vonatkozó tudományos következtetések alapján a CHMP-nek az a véleménye, hogy a gadopiklenol</w:delText>
        </w:r>
        <w:r w:rsidR="00590470" w:rsidDel="00B90800">
          <w:rPr>
            <w:color w:val="000000"/>
          </w:rPr>
          <w:delText xml:space="preserve"> hatóanyago</w:delText>
        </w:r>
        <w:r w:rsidDel="00B90800">
          <w:rPr>
            <w:color w:val="000000"/>
          </w:rPr>
          <w:delText>t tartalmazó gyógyszer(ek) előny-kockázat profilja változatlan, feltéve, hogy a kísérőiratokat a javasoltaknak megfelelően módosítják.</w:delText>
        </w:r>
      </w:del>
    </w:p>
    <w:p w14:paraId="1B79CE7E" w14:textId="39EB59A3" w:rsidR="00C56D67" w:rsidDel="00B90800" w:rsidRDefault="00C56D67">
      <w:pPr>
        <w:tabs>
          <w:tab w:val="clear" w:pos="567"/>
        </w:tabs>
        <w:spacing w:line="240" w:lineRule="auto"/>
        <w:rPr>
          <w:del w:id="322" w:author="François-Xavier Renault" w:date="2025-10-27T16:21:00Z" w16du:dateUtc="2025-10-27T15:21:00Z"/>
          <w:rFonts w:cs="Verdana"/>
          <w:color w:val="000000"/>
        </w:rPr>
        <w:pPrChange w:id="323" w:author="François-Xavier Renault" w:date="2025-10-27T16:21:00Z" w16du:dateUtc="2025-10-27T15:21:00Z">
          <w:pPr>
            <w:widowControl w:val="0"/>
            <w:autoSpaceDE w:val="0"/>
            <w:autoSpaceDN w:val="0"/>
            <w:adjustRightInd w:val="0"/>
            <w:spacing w:after="140" w:line="280" w:lineRule="atLeast"/>
            <w:ind w:right="120"/>
          </w:pPr>
        </w:pPrChange>
      </w:pPr>
      <w:del w:id="324" w:author="François-Xavier Renault" w:date="2025-10-27T16:21:00Z" w16du:dateUtc="2025-10-27T15:21:00Z">
        <w:r w:rsidDel="00B90800">
          <w:rPr>
            <w:color w:val="000000"/>
          </w:rPr>
          <w:delText>A CHMP a forgalombahozatali engedély(ek) feltételeinek a módosítását javasolja.</w:delText>
        </w:r>
      </w:del>
    </w:p>
    <w:p w14:paraId="2AF38A92" w14:textId="77777777" w:rsidR="00C56D67" w:rsidRDefault="00C56D67" w:rsidP="00C56D67">
      <w:pPr>
        <w:widowControl w:val="0"/>
        <w:autoSpaceDE w:val="0"/>
        <w:autoSpaceDN w:val="0"/>
        <w:adjustRightInd w:val="0"/>
        <w:spacing w:after="140" w:line="280" w:lineRule="atLeast"/>
        <w:ind w:left="127" w:right="120"/>
        <w:rPr>
          <w:rFonts w:cs="Verdana"/>
          <w:color w:val="000000"/>
        </w:rPr>
      </w:pPr>
    </w:p>
    <w:p w14:paraId="167AAAA0" w14:textId="5C17D1DD" w:rsidR="00DC59BA" w:rsidRPr="00C55B3E" w:rsidRDefault="00DC59BA" w:rsidP="00C56D67">
      <w:pPr>
        <w:spacing w:line="240" w:lineRule="auto"/>
        <w:ind w:left="567" w:hanging="567"/>
        <w:rPr>
          <w:b/>
        </w:rPr>
      </w:pPr>
    </w:p>
    <w:sectPr w:rsidR="00DC59BA" w:rsidRPr="00C55B3E" w:rsidSect="008D5A36">
      <w:headerReference w:type="even" r:id="rId13"/>
      <w:headerReference w:type="default" r:id="rId14"/>
      <w:footerReference w:type="even" r:id="rId15"/>
      <w:footerReference w:type="default" r:id="rId16"/>
      <w:headerReference w:type="first" r:id="rId17"/>
      <w:footerReference w:type="first" r:id="rId18"/>
      <w:endnotePr>
        <w:numFmt w:val="decimal"/>
      </w:endnotePr>
      <w:pgSz w:w="11907" w:h="16840" w:code="9"/>
      <w:pgMar w:top="1134" w:right="1418" w:bottom="1134" w:left="1418" w:header="737" w:footer="73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0EBDF" w14:textId="77777777" w:rsidR="002154FE" w:rsidRDefault="002154FE">
      <w:pPr>
        <w:spacing w:line="240" w:lineRule="auto"/>
      </w:pPr>
      <w:r>
        <w:separator/>
      </w:r>
    </w:p>
  </w:endnote>
  <w:endnote w:type="continuationSeparator" w:id="0">
    <w:p w14:paraId="4FDADC37" w14:textId="77777777" w:rsidR="002154FE" w:rsidRDefault="002154FE">
      <w:pPr>
        <w:spacing w:line="240" w:lineRule="auto"/>
      </w:pPr>
      <w:r>
        <w:continuationSeparator/>
      </w:r>
    </w:p>
  </w:endnote>
  <w:endnote w:type="continuationNotice" w:id="1">
    <w:p w14:paraId="01680B10" w14:textId="77777777" w:rsidR="002154FE" w:rsidRDefault="002154F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 CE">
    <w:altName w:val="Times New Roman"/>
    <w:panose1 w:val="00000000000000000000"/>
    <w:charset w:val="EE"/>
    <w:family w:val="roman"/>
    <w:notTrueType/>
    <w:pitch w:val="default"/>
    <w:sig w:usb0="00000005" w:usb1="00000000" w:usb2="00000000" w:usb3="00000000" w:csb0="00000002" w:csb1="00000000"/>
  </w:font>
  <w:font w:name="TimesNewRoman">
    <w:altName w:val="Times New Roman"/>
    <w:panose1 w:val="00000000000000000000"/>
    <w:charset w:val="00"/>
    <w:family w:val="roman"/>
    <w:notTrueType/>
    <w:pitch w:val="default"/>
    <w:sig w:usb0="00000003" w:usb1="08070000" w:usb2="00000010" w:usb3="00000000" w:csb0="00020001"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42DFD" w14:textId="77777777" w:rsidR="00A037BD" w:rsidRDefault="00A037B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1FFBB" w14:textId="26D8117E" w:rsidR="00A037BD" w:rsidRPr="00817A50" w:rsidRDefault="00A037BD" w:rsidP="00D9613D">
    <w:pPr>
      <w:pStyle w:val="Pieddepage"/>
      <w:tabs>
        <w:tab w:val="clear" w:pos="8930"/>
        <w:tab w:val="right" w:pos="8931"/>
      </w:tabs>
      <w:ind w:right="96"/>
      <w:jc w:val="center"/>
      <w:rPr>
        <w:rFonts w:ascii="Arial" w:hAnsi="Arial" w:cs="Arial"/>
      </w:rPr>
    </w:pPr>
    <w:r>
      <w:tab/>
    </w:r>
    <w:r>
      <w:tab/>
    </w:r>
    <w:r w:rsidRPr="00817A50">
      <w:rPr>
        <w:rStyle w:val="Numrodepage"/>
        <w:rFonts w:ascii="Arial" w:hAnsi="Arial" w:cs="Arial"/>
      </w:rPr>
      <w:fldChar w:fldCharType="begin"/>
    </w:r>
    <w:r w:rsidRPr="00817A50">
      <w:rPr>
        <w:rStyle w:val="Numrodepage"/>
        <w:rFonts w:ascii="Arial" w:hAnsi="Arial" w:cs="Arial"/>
      </w:rPr>
      <w:instrText xml:space="preserve">PAGE  </w:instrText>
    </w:r>
    <w:r w:rsidRPr="00817A50">
      <w:rPr>
        <w:rStyle w:val="Numrodepage"/>
        <w:rFonts w:ascii="Arial" w:hAnsi="Arial" w:cs="Arial"/>
      </w:rPr>
      <w:fldChar w:fldCharType="separate"/>
    </w:r>
    <w:r w:rsidR="00F76335">
      <w:rPr>
        <w:rStyle w:val="Numrodepage"/>
        <w:rFonts w:ascii="Arial" w:hAnsi="Arial" w:cs="Arial"/>
        <w:noProof/>
      </w:rPr>
      <w:t>1</w:t>
    </w:r>
    <w:r w:rsidRPr="00817A50">
      <w:rPr>
        <w:rStyle w:val="Numrodepage"/>
        <w:rFonts w:ascii="Arial" w:hAnsi="Arial" w:cs="Arial"/>
      </w:rPr>
      <w:fldChar w:fldCharType="end"/>
    </w:r>
    <w:r w:rsidRPr="00817A50">
      <w:rPr>
        <w:rStyle w:val="Numrodepage"/>
        <w:rFonts w:ascii="Arial" w:hAnsi="Arial" w:cs="Arial"/>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6D9EF" w14:textId="77777777" w:rsidR="00A037BD" w:rsidRPr="00706322" w:rsidRDefault="00A037BD" w:rsidP="00380FF4">
    <w:pPr>
      <w:pStyle w:val="Pieddepage"/>
      <w:tabs>
        <w:tab w:val="clear" w:pos="567"/>
        <w:tab w:val="clear" w:pos="4536"/>
        <w:tab w:val="clear" w:pos="8930"/>
        <w:tab w:val="left" w:pos="4395"/>
        <w:tab w:val="right" w:pos="8931"/>
      </w:tabs>
      <w:ind w:right="96"/>
      <w:rPr>
        <w:rFonts w:ascii="Times New Roman" w:hAnsi="Times New Roman"/>
      </w:rPr>
    </w:pPr>
    <w:r>
      <w:rPr>
        <w:rFonts w:ascii="Times New Roman" w:hAnsi="Times New Roman"/>
      </w:rPr>
      <w:tab/>
      <w:t xml:space="preserve"> </w:t>
    </w:r>
    <w:r w:rsidRPr="00706322">
      <w:rPr>
        <w:rStyle w:val="Numrodepage"/>
        <w:rFonts w:ascii="Times New Roman" w:hAnsi="Times New Roman"/>
      </w:rPr>
      <w:fldChar w:fldCharType="begin"/>
    </w:r>
    <w:r w:rsidRPr="00706322">
      <w:rPr>
        <w:rStyle w:val="Numrodepage"/>
        <w:rFonts w:ascii="Times New Roman" w:hAnsi="Times New Roman"/>
      </w:rPr>
      <w:instrText xml:space="preserve">PAGE  </w:instrText>
    </w:r>
    <w:r w:rsidRPr="00706322">
      <w:rPr>
        <w:rStyle w:val="Numrodepage"/>
        <w:rFonts w:ascii="Times New Roman" w:hAnsi="Times New Roman"/>
      </w:rPr>
      <w:fldChar w:fldCharType="separate"/>
    </w:r>
    <w:r w:rsidRPr="00706322">
      <w:rPr>
        <w:rStyle w:val="Numrodepage"/>
        <w:rFonts w:ascii="Times New Roman" w:hAnsi="Times New Roman"/>
      </w:rPr>
      <w:t>1</w:t>
    </w:r>
    <w:r w:rsidRPr="00706322">
      <w:rPr>
        <w:rStyle w:val="Numrodepage"/>
        <w:rFonts w:ascii="Times New Roman" w:hAnsi="Times New Roman"/>
      </w:rPr>
      <w:fldChar w:fldCharType="end"/>
    </w:r>
    <w:r>
      <w:rPr>
        <w:rStyle w:val="Numrodepage"/>
        <w:rFonts w:ascii="Times New Roman" w:hAnsi="Times New Roma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D9EFE" w14:textId="77777777" w:rsidR="002154FE" w:rsidRDefault="002154FE">
      <w:pPr>
        <w:spacing w:line="240" w:lineRule="auto"/>
      </w:pPr>
      <w:r>
        <w:separator/>
      </w:r>
    </w:p>
  </w:footnote>
  <w:footnote w:type="continuationSeparator" w:id="0">
    <w:p w14:paraId="56B52152" w14:textId="77777777" w:rsidR="002154FE" w:rsidRDefault="002154FE">
      <w:pPr>
        <w:spacing w:line="240" w:lineRule="auto"/>
      </w:pPr>
      <w:r>
        <w:continuationSeparator/>
      </w:r>
    </w:p>
  </w:footnote>
  <w:footnote w:type="continuationNotice" w:id="1">
    <w:p w14:paraId="1A743904" w14:textId="77777777" w:rsidR="002154FE" w:rsidRDefault="002154F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29E95" w14:textId="77777777" w:rsidR="00A037BD" w:rsidRDefault="00A037B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1181A" w14:textId="77777777" w:rsidR="00A037BD" w:rsidRDefault="00A037BD">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7F20A" w14:textId="77777777" w:rsidR="00A037BD" w:rsidRDefault="00A037B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2006F37"/>
    <w:multiLevelType w:val="hybridMultilevel"/>
    <w:tmpl w:val="FFFFFFFF"/>
    <w:lvl w:ilvl="0" w:tplc="15E65DFA">
      <w:start w:val="1"/>
      <w:numFmt w:val="decimal"/>
      <w:lvlText w:val="%1."/>
      <w:lvlJc w:val="left"/>
      <w:pPr>
        <w:tabs>
          <w:tab w:val="num" w:pos="720"/>
        </w:tabs>
        <w:ind w:left="720" w:hanging="360"/>
      </w:pPr>
      <w:rPr>
        <w:rFonts w:cs="Times New Roman"/>
      </w:rPr>
    </w:lvl>
    <w:lvl w:ilvl="1" w:tplc="C120A488">
      <w:start w:val="1"/>
      <w:numFmt w:val="lowerLetter"/>
      <w:lvlText w:val="%2."/>
      <w:lvlJc w:val="left"/>
      <w:pPr>
        <w:tabs>
          <w:tab w:val="num" w:pos="1440"/>
        </w:tabs>
        <w:ind w:left="1440" w:hanging="360"/>
      </w:pPr>
      <w:rPr>
        <w:rFonts w:cs="Times New Roman"/>
      </w:rPr>
    </w:lvl>
    <w:lvl w:ilvl="2" w:tplc="8EFE4FAE" w:tentative="1">
      <w:start w:val="1"/>
      <w:numFmt w:val="lowerRoman"/>
      <w:lvlText w:val="%3."/>
      <w:lvlJc w:val="right"/>
      <w:pPr>
        <w:tabs>
          <w:tab w:val="num" w:pos="2160"/>
        </w:tabs>
        <w:ind w:left="2160" w:hanging="180"/>
      </w:pPr>
      <w:rPr>
        <w:rFonts w:cs="Times New Roman"/>
      </w:rPr>
    </w:lvl>
    <w:lvl w:ilvl="3" w:tplc="4E5EDFC6" w:tentative="1">
      <w:start w:val="1"/>
      <w:numFmt w:val="decimal"/>
      <w:lvlText w:val="%4."/>
      <w:lvlJc w:val="left"/>
      <w:pPr>
        <w:tabs>
          <w:tab w:val="num" w:pos="2880"/>
        </w:tabs>
        <w:ind w:left="2880" w:hanging="360"/>
      </w:pPr>
      <w:rPr>
        <w:rFonts w:cs="Times New Roman"/>
      </w:rPr>
    </w:lvl>
    <w:lvl w:ilvl="4" w:tplc="695C7E80" w:tentative="1">
      <w:start w:val="1"/>
      <w:numFmt w:val="lowerLetter"/>
      <w:lvlText w:val="%5."/>
      <w:lvlJc w:val="left"/>
      <w:pPr>
        <w:tabs>
          <w:tab w:val="num" w:pos="3600"/>
        </w:tabs>
        <w:ind w:left="3600" w:hanging="360"/>
      </w:pPr>
      <w:rPr>
        <w:rFonts w:cs="Times New Roman"/>
      </w:rPr>
    </w:lvl>
    <w:lvl w:ilvl="5" w:tplc="7B8AE040" w:tentative="1">
      <w:start w:val="1"/>
      <w:numFmt w:val="lowerRoman"/>
      <w:lvlText w:val="%6."/>
      <w:lvlJc w:val="right"/>
      <w:pPr>
        <w:tabs>
          <w:tab w:val="num" w:pos="4320"/>
        </w:tabs>
        <w:ind w:left="4320" w:hanging="180"/>
      </w:pPr>
      <w:rPr>
        <w:rFonts w:cs="Times New Roman"/>
      </w:rPr>
    </w:lvl>
    <w:lvl w:ilvl="6" w:tplc="AF4A32AE" w:tentative="1">
      <w:start w:val="1"/>
      <w:numFmt w:val="decimal"/>
      <w:lvlText w:val="%7."/>
      <w:lvlJc w:val="left"/>
      <w:pPr>
        <w:tabs>
          <w:tab w:val="num" w:pos="5040"/>
        </w:tabs>
        <w:ind w:left="5040" w:hanging="360"/>
      </w:pPr>
      <w:rPr>
        <w:rFonts w:cs="Times New Roman"/>
      </w:rPr>
    </w:lvl>
    <w:lvl w:ilvl="7" w:tplc="B650C006" w:tentative="1">
      <w:start w:val="1"/>
      <w:numFmt w:val="lowerLetter"/>
      <w:lvlText w:val="%8."/>
      <w:lvlJc w:val="left"/>
      <w:pPr>
        <w:tabs>
          <w:tab w:val="num" w:pos="5760"/>
        </w:tabs>
        <w:ind w:left="5760" w:hanging="360"/>
      </w:pPr>
      <w:rPr>
        <w:rFonts w:cs="Times New Roman"/>
      </w:rPr>
    </w:lvl>
    <w:lvl w:ilvl="8" w:tplc="57A6E82E" w:tentative="1">
      <w:start w:val="1"/>
      <w:numFmt w:val="lowerRoman"/>
      <w:lvlText w:val="%9."/>
      <w:lvlJc w:val="right"/>
      <w:pPr>
        <w:tabs>
          <w:tab w:val="num" w:pos="6480"/>
        </w:tabs>
        <w:ind w:left="6480" w:hanging="180"/>
      </w:pPr>
      <w:rPr>
        <w:rFonts w:cs="Times New Roman"/>
      </w:rPr>
    </w:lvl>
  </w:abstractNum>
  <w:abstractNum w:abstractNumId="2" w15:restartNumberingAfterBreak="0">
    <w:nsid w:val="04590322"/>
    <w:multiLevelType w:val="singleLevel"/>
    <w:tmpl w:val="FFFFFFFF"/>
    <w:lvl w:ilvl="0">
      <w:start w:val="1"/>
      <w:numFmt w:val="decimal"/>
      <w:lvlText w:val="Figure: %1. "/>
      <w:lvlJc w:val="left"/>
      <w:pPr>
        <w:tabs>
          <w:tab w:val="num" w:pos="1080"/>
        </w:tabs>
        <w:ind w:left="360" w:hanging="360"/>
      </w:pPr>
      <w:rPr>
        <w:rFonts w:cs="Times New Roman"/>
      </w:rPr>
    </w:lvl>
  </w:abstractNum>
  <w:abstractNum w:abstractNumId="3" w15:restartNumberingAfterBreak="0">
    <w:nsid w:val="056809B1"/>
    <w:multiLevelType w:val="multilevel"/>
    <w:tmpl w:val="FFFFFFFF"/>
    <w:lvl w:ilvl="0">
      <w:start w:val="6"/>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05DB4871"/>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5" w15:restartNumberingAfterBreak="0">
    <w:nsid w:val="09C44CC1"/>
    <w:multiLevelType w:val="hybridMultilevel"/>
    <w:tmpl w:val="FFFFFFFF"/>
    <w:lvl w:ilvl="0" w:tplc="261AFE14">
      <w:start w:val="1"/>
      <w:numFmt w:val="bullet"/>
      <w:lvlText w:val=""/>
      <w:lvlJc w:val="left"/>
      <w:pPr>
        <w:tabs>
          <w:tab w:val="num" w:pos="720"/>
        </w:tabs>
        <w:ind w:left="720" w:hanging="360"/>
      </w:pPr>
      <w:rPr>
        <w:rFonts w:ascii="Symbol" w:hAnsi="Symbol" w:hint="default"/>
      </w:rPr>
    </w:lvl>
    <w:lvl w:ilvl="1" w:tplc="DC7C04D2">
      <w:start w:val="1"/>
      <w:numFmt w:val="bullet"/>
      <w:lvlText w:val="o"/>
      <w:lvlJc w:val="left"/>
      <w:pPr>
        <w:tabs>
          <w:tab w:val="num" w:pos="1440"/>
        </w:tabs>
        <w:ind w:left="1440" w:hanging="360"/>
      </w:pPr>
      <w:rPr>
        <w:rFonts w:ascii="Courier New" w:hAnsi="Courier New" w:hint="default"/>
      </w:rPr>
    </w:lvl>
    <w:lvl w:ilvl="2" w:tplc="2D64B356">
      <w:start w:val="1"/>
      <w:numFmt w:val="bullet"/>
      <w:lvlText w:val=""/>
      <w:lvlJc w:val="left"/>
      <w:pPr>
        <w:tabs>
          <w:tab w:val="num" w:pos="2160"/>
        </w:tabs>
        <w:ind w:left="2160" w:hanging="360"/>
      </w:pPr>
      <w:rPr>
        <w:rFonts w:ascii="Wingdings" w:hAnsi="Wingdings" w:hint="default"/>
      </w:rPr>
    </w:lvl>
    <w:lvl w:ilvl="3" w:tplc="6E1C9388">
      <w:start w:val="1"/>
      <w:numFmt w:val="bullet"/>
      <w:lvlText w:val=""/>
      <w:lvlJc w:val="left"/>
      <w:pPr>
        <w:tabs>
          <w:tab w:val="num" w:pos="2880"/>
        </w:tabs>
        <w:ind w:left="2880" w:hanging="360"/>
      </w:pPr>
      <w:rPr>
        <w:rFonts w:ascii="Symbol" w:hAnsi="Symbol" w:hint="default"/>
      </w:rPr>
    </w:lvl>
    <w:lvl w:ilvl="4" w:tplc="36B29314">
      <w:start w:val="1"/>
      <w:numFmt w:val="bullet"/>
      <w:lvlText w:val="o"/>
      <w:lvlJc w:val="left"/>
      <w:pPr>
        <w:tabs>
          <w:tab w:val="num" w:pos="3600"/>
        </w:tabs>
        <w:ind w:left="3600" w:hanging="360"/>
      </w:pPr>
      <w:rPr>
        <w:rFonts w:ascii="Courier New" w:hAnsi="Courier New" w:hint="default"/>
      </w:rPr>
    </w:lvl>
    <w:lvl w:ilvl="5" w:tplc="0CF42A32">
      <w:start w:val="1"/>
      <w:numFmt w:val="bullet"/>
      <w:lvlText w:val=""/>
      <w:lvlJc w:val="left"/>
      <w:pPr>
        <w:tabs>
          <w:tab w:val="num" w:pos="4320"/>
        </w:tabs>
        <w:ind w:left="4320" w:hanging="360"/>
      </w:pPr>
      <w:rPr>
        <w:rFonts w:ascii="Wingdings" w:hAnsi="Wingdings" w:hint="default"/>
      </w:rPr>
    </w:lvl>
    <w:lvl w:ilvl="6" w:tplc="1CC05988">
      <w:start w:val="1"/>
      <w:numFmt w:val="bullet"/>
      <w:lvlText w:val=""/>
      <w:lvlJc w:val="left"/>
      <w:pPr>
        <w:tabs>
          <w:tab w:val="num" w:pos="5040"/>
        </w:tabs>
        <w:ind w:left="5040" w:hanging="360"/>
      </w:pPr>
      <w:rPr>
        <w:rFonts w:ascii="Symbol" w:hAnsi="Symbol" w:hint="default"/>
      </w:rPr>
    </w:lvl>
    <w:lvl w:ilvl="7" w:tplc="08B0ADF6">
      <w:start w:val="1"/>
      <w:numFmt w:val="bullet"/>
      <w:lvlText w:val="o"/>
      <w:lvlJc w:val="left"/>
      <w:pPr>
        <w:tabs>
          <w:tab w:val="num" w:pos="5760"/>
        </w:tabs>
        <w:ind w:left="5760" w:hanging="360"/>
      </w:pPr>
      <w:rPr>
        <w:rFonts w:ascii="Courier New" w:hAnsi="Courier New" w:hint="default"/>
      </w:rPr>
    </w:lvl>
    <w:lvl w:ilvl="8" w:tplc="2598C09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C64017"/>
    <w:multiLevelType w:val="hybridMultilevel"/>
    <w:tmpl w:val="FFFFFFFF"/>
    <w:lvl w:ilvl="0" w:tplc="A7FE2F18">
      <w:start w:val="7"/>
      <w:numFmt w:val="bullet"/>
      <w:lvlText w:val="-"/>
      <w:lvlJc w:val="left"/>
      <w:pPr>
        <w:ind w:left="720" w:hanging="360"/>
      </w:pPr>
      <w:rPr>
        <w:rFonts w:ascii="Times New Roman" w:eastAsia="Times New Roman" w:hAnsi="Times New Roman" w:hint="default"/>
      </w:rPr>
    </w:lvl>
    <w:lvl w:ilvl="1" w:tplc="085649EA" w:tentative="1">
      <w:start w:val="1"/>
      <w:numFmt w:val="bullet"/>
      <w:lvlText w:val="o"/>
      <w:lvlJc w:val="left"/>
      <w:pPr>
        <w:ind w:left="1440" w:hanging="360"/>
      </w:pPr>
      <w:rPr>
        <w:rFonts w:ascii="Courier New" w:hAnsi="Courier New" w:hint="default"/>
      </w:rPr>
    </w:lvl>
    <w:lvl w:ilvl="2" w:tplc="280C9F7E" w:tentative="1">
      <w:start w:val="1"/>
      <w:numFmt w:val="bullet"/>
      <w:lvlText w:val=""/>
      <w:lvlJc w:val="left"/>
      <w:pPr>
        <w:ind w:left="2160" w:hanging="360"/>
      </w:pPr>
      <w:rPr>
        <w:rFonts w:ascii="Wingdings" w:hAnsi="Wingdings" w:hint="default"/>
      </w:rPr>
    </w:lvl>
    <w:lvl w:ilvl="3" w:tplc="148ECFF2" w:tentative="1">
      <w:start w:val="1"/>
      <w:numFmt w:val="bullet"/>
      <w:lvlText w:val=""/>
      <w:lvlJc w:val="left"/>
      <w:pPr>
        <w:ind w:left="2880" w:hanging="360"/>
      </w:pPr>
      <w:rPr>
        <w:rFonts w:ascii="Symbol" w:hAnsi="Symbol" w:hint="default"/>
      </w:rPr>
    </w:lvl>
    <w:lvl w:ilvl="4" w:tplc="04C0A560" w:tentative="1">
      <w:start w:val="1"/>
      <w:numFmt w:val="bullet"/>
      <w:lvlText w:val="o"/>
      <w:lvlJc w:val="left"/>
      <w:pPr>
        <w:ind w:left="3600" w:hanging="360"/>
      </w:pPr>
      <w:rPr>
        <w:rFonts w:ascii="Courier New" w:hAnsi="Courier New" w:hint="default"/>
      </w:rPr>
    </w:lvl>
    <w:lvl w:ilvl="5" w:tplc="DED8B9E6" w:tentative="1">
      <w:start w:val="1"/>
      <w:numFmt w:val="bullet"/>
      <w:lvlText w:val=""/>
      <w:lvlJc w:val="left"/>
      <w:pPr>
        <w:ind w:left="4320" w:hanging="360"/>
      </w:pPr>
      <w:rPr>
        <w:rFonts w:ascii="Wingdings" w:hAnsi="Wingdings" w:hint="default"/>
      </w:rPr>
    </w:lvl>
    <w:lvl w:ilvl="6" w:tplc="1A601B58" w:tentative="1">
      <w:start w:val="1"/>
      <w:numFmt w:val="bullet"/>
      <w:lvlText w:val=""/>
      <w:lvlJc w:val="left"/>
      <w:pPr>
        <w:ind w:left="5040" w:hanging="360"/>
      </w:pPr>
      <w:rPr>
        <w:rFonts w:ascii="Symbol" w:hAnsi="Symbol" w:hint="default"/>
      </w:rPr>
    </w:lvl>
    <w:lvl w:ilvl="7" w:tplc="574A0EF2" w:tentative="1">
      <w:start w:val="1"/>
      <w:numFmt w:val="bullet"/>
      <w:lvlText w:val="o"/>
      <w:lvlJc w:val="left"/>
      <w:pPr>
        <w:ind w:left="5760" w:hanging="360"/>
      </w:pPr>
      <w:rPr>
        <w:rFonts w:ascii="Courier New" w:hAnsi="Courier New" w:hint="default"/>
      </w:rPr>
    </w:lvl>
    <w:lvl w:ilvl="8" w:tplc="C01A4472" w:tentative="1">
      <w:start w:val="1"/>
      <w:numFmt w:val="bullet"/>
      <w:lvlText w:val=""/>
      <w:lvlJc w:val="left"/>
      <w:pPr>
        <w:ind w:left="6480" w:hanging="360"/>
      </w:pPr>
      <w:rPr>
        <w:rFonts w:ascii="Wingdings" w:hAnsi="Wingdings" w:hint="default"/>
      </w:rPr>
    </w:lvl>
  </w:abstractNum>
  <w:abstractNum w:abstractNumId="7" w15:restartNumberingAfterBreak="0">
    <w:nsid w:val="12366474"/>
    <w:multiLevelType w:val="hybridMultilevel"/>
    <w:tmpl w:val="FFFFFFFF"/>
    <w:lvl w:ilvl="0" w:tplc="37DEB136">
      <w:start w:val="1"/>
      <w:numFmt w:val="bullet"/>
      <w:lvlText w:val=""/>
      <w:lvlJc w:val="left"/>
      <w:pPr>
        <w:ind w:left="1080" w:hanging="360"/>
      </w:pPr>
      <w:rPr>
        <w:rFonts w:ascii="Symbol" w:hAnsi="Symbol" w:hint="default"/>
        <w:color w:val="000000" w:themeColor="text1"/>
      </w:rPr>
    </w:lvl>
    <w:lvl w:ilvl="1" w:tplc="10D8B398" w:tentative="1">
      <w:start w:val="1"/>
      <w:numFmt w:val="bullet"/>
      <w:lvlText w:val="o"/>
      <w:lvlJc w:val="left"/>
      <w:pPr>
        <w:ind w:left="1800" w:hanging="360"/>
      </w:pPr>
      <w:rPr>
        <w:rFonts w:ascii="Courier New" w:hAnsi="Courier New" w:hint="default"/>
      </w:rPr>
    </w:lvl>
    <w:lvl w:ilvl="2" w:tplc="7A267E88" w:tentative="1">
      <w:start w:val="1"/>
      <w:numFmt w:val="bullet"/>
      <w:lvlText w:val=""/>
      <w:lvlJc w:val="left"/>
      <w:pPr>
        <w:ind w:left="2520" w:hanging="360"/>
      </w:pPr>
      <w:rPr>
        <w:rFonts w:ascii="Wingdings" w:hAnsi="Wingdings" w:hint="default"/>
      </w:rPr>
    </w:lvl>
    <w:lvl w:ilvl="3" w:tplc="B27AA992" w:tentative="1">
      <w:start w:val="1"/>
      <w:numFmt w:val="bullet"/>
      <w:lvlText w:val=""/>
      <w:lvlJc w:val="left"/>
      <w:pPr>
        <w:ind w:left="3240" w:hanging="360"/>
      </w:pPr>
      <w:rPr>
        <w:rFonts w:ascii="Symbol" w:hAnsi="Symbol" w:hint="default"/>
      </w:rPr>
    </w:lvl>
    <w:lvl w:ilvl="4" w:tplc="CB588712" w:tentative="1">
      <w:start w:val="1"/>
      <w:numFmt w:val="bullet"/>
      <w:lvlText w:val="o"/>
      <w:lvlJc w:val="left"/>
      <w:pPr>
        <w:ind w:left="3960" w:hanging="360"/>
      </w:pPr>
      <w:rPr>
        <w:rFonts w:ascii="Courier New" w:hAnsi="Courier New" w:hint="default"/>
      </w:rPr>
    </w:lvl>
    <w:lvl w:ilvl="5" w:tplc="54E43E4A" w:tentative="1">
      <w:start w:val="1"/>
      <w:numFmt w:val="bullet"/>
      <w:lvlText w:val=""/>
      <w:lvlJc w:val="left"/>
      <w:pPr>
        <w:ind w:left="4680" w:hanging="360"/>
      </w:pPr>
      <w:rPr>
        <w:rFonts w:ascii="Wingdings" w:hAnsi="Wingdings" w:hint="default"/>
      </w:rPr>
    </w:lvl>
    <w:lvl w:ilvl="6" w:tplc="2C32008E" w:tentative="1">
      <w:start w:val="1"/>
      <w:numFmt w:val="bullet"/>
      <w:lvlText w:val=""/>
      <w:lvlJc w:val="left"/>
      <w:pPr>
        <w:ind w:left="5400" w:hanging="360"/>
      </w:pPr>
      <w:rPr>
        <w:rFonts w:ascii="Symbol" w:hAnsi="Symbol" w:hint="default"/>
      </w:rPr>
    </w:lvl>
    <w:lvl w:ilvl="7" w:tplc="8A6E3F42" w:tentative="1">
      <w:start w:val="1"/>
      <w:numFmt w:val="bullet"/>
      <w:lvlText w:val="o"/>
      <w:lvlJc w:val="left"/>
      <w:pPr>
        <w:ind w:left="6120" w:hanging="360"/>
      </w:pPr>
      <w:rPr>
        <w:rFonts w:ascii="Courier New" w:hAnsi="Courier New" w:hint="default"/>
      </w:rPr>
    </w:lvl>
    <w:lvl w:ilvl="8" w:tplc="182A63C8" w:tentative="1">
      <w:start w:val="1"/>
      <w:numFmt w:val="bullet"/>
      <w:lvlText w:val=""/>
      <w:lvlJc w:val="left"/>
      <w:pPr>
        <w:ind w:left="6840" w:hanging="360"/>
      </w:pPr>
      <w:rPr>
        <w:rFonts w:ascii="Wingdings" w:hAnsi="Wingdings" w:hint="default"/>
      </w:rPr>
    </w:lvl>
  </w:abstractNum>
  <w:abstractNum w:abstractNumId="8" w15:restartNumberingAfterBreak="0">
    <w:nsid w:val="16B978CD"/>
    <w:multiLevelType w:val="singleLevel"/>
    <w:tmpl w:val="FFFFFFFF"/>
    <w:lvl w:ilvl="0">
      <w:start w:val="1"/>
      <w:numFmt w:val="decimal"/>
      <w:lvlText w:val="%1."/>
      <w:legacy w:legacy="1" w:legacySpace="0" w:legacyIndent="360"/>
      <w:lvlJc w:val="left"/>
      <w:pPr>
        <w:ind w:left="360" w:hanging="360"/>
      </w:pPr>
      <w:rPr>
        <w:rFonts w:cs="Times New Roman"/>
      </w:rPr>
    </w:lvl>
  </w:abstractNum>
  <w:abstractNum w:abstractNumId="9" w15:restartNumberingAfterBreak="0">
    <w:nsid w:val="1EA37FC5"/>
    <w:multiLevelType w:val="singleLevel"/>
    <w:tmpl w:val="FFFFFFFF"/>
    <w:lvl w:ilvl="0">
      <w:start w:val="1"/>
      <w:numFmt w:val="bullet"/>
      <w:lvlText w:val="-"/>
      <w:legacy w:legacy="1" w:legacySpace="0" w:legacyIndent="360"/>
      <w:lvlJc w:val="left"/>
      <w:pPr>
        <w:ind w:left="1800" w:hanging="360"/>
      </w:pPr>
    </w:lvl>
  </w:abstractNum>
  <w:abstractNum w:abstractNumId="10" w15:restartNumberingAfterBreak="0">
    <w:nsid w:val="1EB83B1B"/>
    <w:multiLevelType w:val="hybridMultilevel"/>
    <w:tmpl w:val="FFFFFFFF"/>
    <w:lvl w:ilvl="0" w:tplc="311A00CA">
      <w:start w:val="1"/>
      <w:numFmt w:val="bullet"/>
      <w:lvlText w:val=""/>
      <w:lvlJc w:val="left"/>
      <w:pPr>
        <w:ind w:left="720" w:hanging="360"/>
      </w:pPr>
      <w:rPr>
        <w:rFonts w:ascii="Symbol" w:hAnsi="Symbol" w:hint="default"/>
      </w:rPr>
    </w:lvl>
    <w:lvl w:ilvl="1" w:tplc="BD62DACC" w:tentative="1">
      <w:start w:val="1"/>
      <w:numFmt w:val="bullet"/>
      <w:lvlText w:val="o"/>
      <w:lvlJc w:val="left"/>
      <w:pPr>
        <w:ind w:left="1440" w:hanging="360"/>
      </w:pPr>
      <w:rPr>
        <w:rFonts w:ascii="Courier New" w:hAnsi="Courier New" w:hint="default"/>
      </w:rPr>
    </w:lvl>
    <w:lvl w:ilvl="2" w:tplc="3DC4D79E" w:tentative="1">
      <w:start w:val="1"/>
      <w:numFmt w:val="bullet"/>
      <w:lvlText w:val=""/>
      <w:lvlJc w:val="left"/>
      <w:pPr>
        <w:ind w:left="2160" w:hanging="360"/>
      </w:pPr>
      <w:rPr>
        <w:rFonts w:ascii="Wingdings" w:hAnsi="Wingdings" w:hint="default"/>
      </w:rPr>
    </w:lvl>
    <w:lvl w:ilvl="3" w:tplc="40A44EBC" w:tentative="1">
      <w:start w:val="1"/>
      <w:numFmt w:val="bullet"/>
      <w:lvlText w:val=""/>
      <w:lvlJc w:val="left"/>
      <w:pPr>
        <w:ind w:left="2880" w:hanging="360"/>
      </w:pPr>
      <w:rPr>
        <w:rFonts w:ascii="Symbol" w:hAnsi="Symbol" w:hint="default"/>
      </w:rPr>
    </w:lvl>
    <w:lvl w:ilvl="4" w:tplc="D7BE308C" w:tentative="1">
      <w:start w:val="1"/>
      <w:numFmt w:val="bullet"/>
      <w:lvlText w:val="o"/>
      <w:lvlJc w:val="left"/>
      <w:pPr>
        <w:ind w:left="3600" w:hanging="360"/>
      </w:pPr>
      <w:rPr>
        <w:rFonts w:ascii="Courier New" w:hAnsi="Courier New" w:hint="default"/>
      </w:rPr>
    </w:lvl>
    <w:lvl w:ilvl="5" w:tplc="D9C4F35C" w:tentative="1">
      <w:start w:val="1"/>
      <w:numFmt w:val="bullet"/>
      <w:lvlText w:val=""/>
      <w:lvlJc w:val="left"/>
      <w:pPr>
        <w:ind w:left="4320" w:hanging="360"/>
      </w:pPr>
      <w:rPr>
        <w:rFonts w:ascii="Wingdings" w:hAnsi="Wingdings" w:hint="default"/>
      </w:rPr>
    </w:lvl>
    <w:lvl w:ilvl="6" w:tplc="BECAD970" w:tentative="1">
      <w:start w:val="1"/>
      <w:numFmt w:val="bullet"/>
      <w:lvlText w:val=""/>
      <w:lvlJc w:val="left"/>
      <w:pPr>
        <w:ind w:left="5040" w:hanging="360"/>
      </w:pPr>
      <w:rPr>
        <w:rFonts w:ascii="Symbol" w:hAnsi="Symbol" w:hint="default"/>
      </w:rPr>
    </w:lvl>
    <w:lvl w:ilvl="7" w:tplc="2CFC1094" w:tentative="1">
      <w:start w:val="1"/>
      <w:numFmt w:val="bullet"/>
      <w:lvlText w:val="o"/>
      <w:lvlJc w:val="left"/>
      <w:pPr>
        <w:ind w:left="5760" w:hanging="360"/>
      </w:pPr>
      <w:rPr>
        <w:rFonts w:ascii="Courier New" w:hAnsi="Courier New" w:hint="default"/>
      </w:rPr>
    </w:lvl>
    <w:lvl w:ilvl="8" w:tplc="7C4AA3FE" w:tentative="1">
      <w:start w:val="1"/>
      <w:numFmt w:val="bullet"/>
      <w:lvlText w:val=""/>
      <w:lvlJc w:val="left"/>
      <w:pPr>
        <w:ind w:left="6480" w:hanging="360"/>
      </w:pPr>
      <w:rPr>
        <w:rFonts w:ascii="Wingdings" w:hAnsi="Wingdings" w:hint="default"/>
      </w:rPr>
    </w:lvl>
  </w:abstractNum>
  <w:abstractNum w:abstractNumId="11" w15:restartNumberingAfterBreak="0">
    <w:nsid w:val="1FBF0E2B"/>
    <w:multiLevelType w:val="hybridMultilevel"/>
    <w:tmpl w:val="FFFFFFFF"/>
    <w:lvl w:ilvl="0" w:tplc="677C72BC">
      <w:start w:val="1"/>
      <w:numFmt w:val="decimal"/>
      <w:lvlText w:val="%1."/>
      <w:lvlJc w:val="left"/>
      <w:pPr>
        <w:tabs>
          <w:tab w:val="num" w:pos="720"/>
        </w:tabs>
        <w:ind w:left="720" w:hanging="360"/>
      </w:pPr>
      <w:rPr>
        <w:rFonts w:cs="Times New Roman"/>
      </w:rPr>
    </w:lvl>
    <w:lvl w:ilvl="1" w:tplc="109805B6">
      <w:start w:val="1"/>
      <w:numFmt w:val="lowerLetter"/>
      <w:lvlText w:val="%2."/>
      <w:lvlJc w:val="left"/>
      <w:pPr>
        <w:tabs>
          <w:tab w:val="num" w:pos="1440"/>
        </w:tabs>
        <w:ind w:left="1440" w:hanging="360"/>
      </w:pPr>
      <w:rPr>
        <w:rFonts w:cs="Times New Roman"/>
      </w:rPr>
    </w:lvl>
    <w:lvl w:ilvl="2" w:tplc="740C7392" w:tentative="1">
      <w:start w:val="1"/>
      <w:numFmt w:val="lowerRoman"/>
      <w:lvlText w:val="%3."/>
      <w:lvlJc w:val="right"/>
      <w:pPr>
        <w:tabs>
          <w:tab w:val="num" w:pos="2160"/>
        </w:tabs>
        <w:ind w:left="2160" w:hanging="180"/>
      </w:pPr>
      <w:rPr>
        <w:rFonts w:cs="Times New Roman"/>
      </w:rPr>
    </w:lvl>
    <w:lvl w:ilvl="3" w:tplc="1C02FA8E" w:tentative="1">
      <w:start w:val="1"/>
      <w:numFmt w:val="decimal"/>
      <w:lvlText w:val="%4."/>
      <w:lvlJc w:val="left"/>
      <w:pPr>
        <w:tabs>
          <w:tab w:val="num" w:pos="2880"/>
        </w:tabs>
        <w:ind w:left="2880" w:hanging="360"/>
      </w:pPr>
      <w:rPr>
        <w:rFonts w:cs="Times New Roman"/>
      </w:rPr>
    </w:lvl>
    <w:lvl w:ilvl="4" w:tplc="AFC24EF6" w:tentative="1">
      <w:start w:val="1"/>
      <w:numFmt w:val="lowerLetter"/>
      <w:lvlText w:val="%5."/>
      <w:lvlJc w:val="left"/>
      <w:pPr>
        <w:tabs>
          <w:tab w:val="num" w:pos="3600"/>
        </w:tabs>
        <w:ind w:left="3600" w:hanging="360"/>
      </w:pPr>
      <w:rPr>
        <w:rFonts w:cs="Times New Roman"/>
      </w:rPr>
    </w:lvl>
    <w:lvl w:ilvl="5" w:tplc="9F68D5D0" w:tentative="1">
      <w:start w:val="1"/>
      <w:numFmt w:val="lowerRoman"/>
      <w:lvlText w:val="%6."/>
      <w:lvlJc w:val="right"/>
      <w:pPr>
        <w:tabs>
          <w:tab w:val="num" w:pos="4320"/>
        </w:tabs>
        <w:ind w:left="4320" w:hanging="180"/>
      </w:pPr>
      <w:rPr>
        <w:rFonts w:cs="Times New Roman"/>
      </w:rPr>
    </w:lvl>
    <w:lvl w:ilvl="6" w:tplc="18A02AC8" w:tentative="1">
      <w:start w:val="1"/>
      <w:numFmt w:val="decimal"/>
      <w:lvlText w:val="%7."/>
      <w:lvlJc w:val="left"/>
      <w:pPr>
        <w:tabs>
          <w:tab w:val="num" w:pos="5040"/>
        </w:tabs>
        <w:ind w:left="5040" w:hanging="360"/>
      </w:pPr>
      <w:rPr>
        <w:rFonts w:cs="Times New Roman"/>
      </w:rPr>
    </w:lvl>
    <w:lvl w:ilvl="7" w:tplc="C646E940" w:tentative="1">
      <w:start w:val="1"/>
      <w:numFmt w:val="lowerLetter"/>
      <w:lvlText w:val="%8."/>
      <w:lvlJc w:val="left"/>
      <w:pPr>
        <w:tabs>
          <w:tab w:val="num" w:pos="5760"/>
        </w:tabs>
        <w:ind w:left="5760" w:hanging="360"/>
      </w:pPr>
      <w:rPr>
        <w:rFonts w:cs="Times New Roman"/>
      </w:rPr>
    </w:lvl>
    <w:lvl w:ilvl="8" w:tplc="028E5CA8" w:tentative="1">
      <w:start w:val="1"/>
      <w:numFmt w:val="lowerRoman"/>
      <w:lvlText w:val="%9."/>
      <w:lvlJc w:val="right"/>
      <w:pPr>
        <w:tabs>
          <w:tab w:val="num" w:pos="6480"/>
        </w:tabs>
        <w:ind w:left="6480" w:hanging="180"/>
      </w:pPr>
      <w:rPr>
        <w:rFonts w:cs="Times New Roman"/>
      </w:rPr>
    </w:lvl>
  </w:abstractNum>
  <w:abstractNum w:abstractNumId="12" w15:restartNumberingAfterBreak="0">
    <w:nsid w:val="202B3A5E"/>
    <w:multiLevelType w:val="multilevel"/>
    <w:tmpl w:val="FFFFFFFF"/>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0"/>
      <w:pStyle w:val="AHeader3abc"/>
      <w:lvlText w:val="%5)"/>
      <w:lvlJc w:val="left"/>
      <w:pPr>
        <w:tabs>
          <w:tab w:val="num" w:pos="1701"/>
        </w:tabs>
        <w:ind w:left="1701" w:hanging="425"/>
      </w:pPr>
      <w:rPr>
        <w:rFonts w:cs="Times New Roman" w:hint="default"/>
      </w:rPr>
    </w:lvl>
    <w:lvl w:ilvl="5">
      <w:start w:val="1"/>
      <w:numFmt w:val="lowerLetter"/>
      <w:lvlText w:val="%6)"/>
      <w:lvlJc w:val="left"/>
      <w:pPr>
        <w:tabs>
          <w:tab w:val="num" w:pos="1663"/>
        </w:tabs>
        <w:ind w:left="1663" w:hanging="432"/>
      </w:pPr>
      <w:rPr>
        <w:rFonts w:cs="Times New Roman" w:hint="default"/>
      </w:rPr>
    </w:lvl>
    <w:lvl w:ilvl="6">
      <w:start w:val="1"/>
      <w:numFmt w:val="lowerRoman"/>
      <w:lvlText w:val="%7)"/>
      <w:lvlJc w:val="right"/>
      <w:pPr>
        <w:tabs>
          <w:tab w:val="num" w:pos="1807"/>
        </w:tabs>
        <w:ind w:left="1807" w:hanging="288"/>
      </w:pPr>
      <w:rPr>
        <w:rFonts w:cs="Times New Roman" w:hint="default"/>
      </w:rPr>
    </w:lvl>
    <w:lvl w:ilvl="7">
      <w:start w:val="1"/>
      <w:numFmt w:val="lowerLetter"/>
      <w:lvlText w:val="%8."/>
      <w:lvlJc w:val="left"/>
      <w:pPr>
        <w:tabs>
          <w:tab w:val="num" w:pos="1951"/>
        </w:tabs>
        <w:ind w:left="1951" w:hanging="432"/>
      </w:pPr>
      <w:rPr>
        <w:rFonts w:cs="Times New Roman" w:hint="default"/>
      </w:r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13" w15:restartNumberingAfterBreak="0">
    <w:nsid w:val="204E76AF"/>
    <w:multiLevelType w:val="multilevel"/>
    <w:tmpl w:val="FFFFFFFF"/>
    <w:lvl w:ilvl="0">
      <w:start w:val="4"/>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4" w15:restartNumberingAfterBreak="0">
    <w:nsid w:val="23605FC2"/>
    <w:multiLevelType w:val="hybridMultilevel"/>
    <w:tmpl w:val="FFFFFFFF"/>
    <w:lvl w:ilvl="0" w:tplc="65BA2D94">
      <w:start w:val="1"/>
      <w:numFmt w:val="lowerLetter"/>
      <w:lvlText w:val="%1."/>
      <w:lvlJc w:val="left"/>
      <w:pPr>
        <w:ind w:left="720" w:hanging="360"/>
      </w:pPr>
      <w:rPr>
        <w:rFonts w:cs="Times New Roman" w:hint="default"/>
      </w:rPr>
    </w:lvl>
    <w:lvl w:ilvl="1" w:tplc="D4984F7A" w:tentative="1">
      <w:start w:val="1"/>
      <w:numFmt w:val="lowerLetter"/>
      <w:lvlText w:val="%2."/>
      <w:lvlJc w:val="left"/>
      <w:pPr>
        <w:ind w:left="1440" w:hanging="360"/>
      </w:pPr>
      <w:rPr>
        <w:rFonts w:cs="Times New Roman"/>
      </w:rPr>
    </w:lvl>
    <w:lvl w:ilvl="2" w:tplc="4EB84CB6" w:tentative="1">
      <w:start w:val="1"/>
      <w:numFmt w:val="lowerRoman"/>
      <w:lvlText w:val="%3."/>
      <w:lvlJc w:val="right"/>
      <w:pPr>
        <w:ind w:left="2160" w:hanging="180"/>
      </w:pPr>
      <w:rPr>
        <w:rFonts w:cs="Times New Roman"/>
      </w:rPr>
    </w:lvl>
    <w:lvl w:ilvl="3" w:tplc="76423A92" w:tentative="1">
      <w:start w:val="1"/>
      <w:numFmt w:val="decimal"/>
      <w:lvlText w:val="%4."/>
      <w:lvlJc w:val="left"/>
      <w:pPr>
        <w:ind w:left="2880" w:hanging="360"/>
      </w:pPr>
      <w:rPr>
        <w:rFonts w:cs="Times New Roman"/>
      </w:rPr>
    </w:lvl>
    <w:lvl w:ilvl="4" w:tplc="84285822" w:tentative="1">
      <w:start w:val="1"/>
      <w:numFmt w:val="lowerLetter"/>
      <w:lvlText w:val="%5."/>
      <w:lvlJc w:val="left"/>
      <w:pPr>
        <w:ind w:left="3600" w:hanging="360"/>
      </w:pPr>
      <w:rPr>
        <w:rFonts w:cs="Times New Roman"/>
      </w:rPr>
    </w:lvl>
    <w:lvl w:ilvl="5" w:tplc="AC024D98" w:tentative="1">
      <w:start w:val="1"/>
      <w:numFmt w:val="lowerRoman"/>
      <w:lvlText w:val="%6."/>
      <w:lvlJc w:val="right"/>
      <w:pPr>
        <w:ind w:left="4320" w:hanging="180"/>
      </w:pPr>
      <w:rPr>
        <w:rFonts w:cs="Times New Roman"/>
      </w:rPr>
    </w:lvl>
    <w:lvl w:ilvl="6" w:tplc="43406932" w:tentative="1">
      <w:start w:val="1"/>
      <w:numFmt w:val="decimal"/>
      <w:lvlText w:val="%7."/>
      <w:lvlJc w:val="left"/>
      <w:pPr>
        <w:ind w:left="5040" w:hanging="360"/>
      </w:pPr>
      <w:rPr>
        <w:rFonts w:cs="Times New Roman"/>
      </w:rPr>
    </w:lvl>
    <w:lvl w:ilvl="7" w:tplc="3E025F32" w:tentative="1">
      <w:start w:val="1"/>
      <w:numFmt w:val="lowerLetter"/>
      <w:lvlText w:val="%8."/>
      <w:lvlJc w:val="left"/>
      <w:pPr>
        <w:ind w:left="5760" w:hanging="360"/>
      </w:pPr>
      <w:rPr>
        <w:rFonts w:cs="Times New Roman"/>
      </w:rPr>
    </w:lvl>
    <w:lvl w:ilvl="8" w:tplc="77580446" w:tentative="1">
      <w:start w:val="1"/>
      <w:numFmt w:val="lowerRoman"/>
      <w:lvlText w:val="%9."/>
      <w:lvlJc w:val="right"/>
      <w:pPr>
        <w:ind w:left="6480" w:hanging="180"/>
      </w:pPr>
      <w:rPr>
        <w:rFonts w:cs="Times New Roman"/>
      </w:rPr>
    </w:lvl>
  </w:abstractNum>
  <w:abstractNum w:abstractNumId="15" w15:restartNumberingAfterBreak="0">
    <w:nsid w:val="23786721"/>
    <w:multiLevelType w:val="hybridMultilevel"/>
    <w:tmpl w:val="FFFFFFFF"/>
    <w:lvl w:ilvl="0" w:tplc="B91AACBA">
      <w:start w:val="4"/>
      <w:numFmt w:val="bullet"/>
      <w:lvlText w:val="-"/>
      <w:lvlJc w:val="left"/>
      <w:pPr>
        <w:tabs>
          <w:tab w:val="num" w:pos="720"/>
        </w:tabs>
        <w:ind w:left="720" w:hanging="360"/>
      </w:pPr>
      <w:rPr>
        <w:rFonts w:ascii="Times New Roman" w:eastAsia="Times New Roman" w:hAnsi="Times New Roman" w:hint="default"/>
      </w:rPr>
    </w:lvl>
    <w:lvl w:ilvl="1" w:tplc="F23A5B08" w:tentative="1">
      <w:start w:val="1"/>
      <w:numFmt w:val="bullet"/>
      <w:lvlText w:val="o"/>
      <w:lvlJc w:val="left"/>
      <w:pPr>
        <w:tabs>
          <w:tab w:val="num" w:pos="1440"/>
        </w:tabs>
        <w:ind w:left="1440" w:hanging="360"/>
      </w:pPr>
      <w:rPr>
        <w:rFonts w:ascii="Courier New" w:hAnsi="Courier New" w:hint="default"/>
      </w:rPr>
    </w:lvl>
    <w:lvl w:ilvl="2" w:tplc="996AFFF6" w:tentative="1">
      <w:start w:val="1"/>
      <w:numFmt w:val="bullet"/>
      <w:lvlText w:val=""/>
      <w:lvlJc w:val="left"/>
      <w:pPr>
        <w:tabs>
          <w:tab w:val="num" w:pos="2160"/>
        </w:tabs>
        <w:ind w:left="2160" w:hanging="360"/>
      </w:pPr>
      <w:rPr>
        <w:rFonts w:ascii="Wingdings" w:hAnsi="Wingdings" w:hint="default"/>
      </w:rPr>
    </w:lvl>
    <w:lvl w:ilvl="3" w:tplc="2232627C" w:tentative="1">
      <w:start w:val="1"/>
      <w:numFmt w:val="bullet"/>
      <w:lvlText w:val=""/>
      <w:lvlJc w:val="left"/>
      <w:pPr>
        <w:tabs>
          <w:tab w:val="num" w:pos="2880"/>
        </w:tabs>
        <w:ind w:left="2880" w:hanging="360"/>
      </w:pPr>
      <w:rPr>
        <w:rFonts w:ascii="Symbol" w:hAnsi="Symbol" w:hint="default"/>
      </w:rPr>
    </w:lvl>
    <w:lvl w:ilvl="4" w:tplc="9C5049FA" w:tentative="1">
      <w:start w:val="1"/>
      <w:numFmt w:val="bullet"/>
      <w:lvlText w:val="o"/>
      <w:lvlJc w:val="left"/>
      <w:pPr>
        <w:tabs>
          <w:tab w:val="num" w:pos="3600"/>
        </w:tabs>
        <w:ind w:left="3600" w:hanging="360"/>
      </w:pPr>
      <w:rPr>
        <w:rFonts w:ascii="Courier New" w:hAnsi="Courier New" w:hint="default"/>
      </w:rPr>
    </w:lvl>
    <w:lvl w:ilvl="5" w:tplc="71C071E0" w:tentative="1">
      <w:start w:val="1"/>
      <w:numFmt w:val="bullet"/>
      <w:lvlText w:val=""/>
      <w:lvlJc w:val="left"/>
      <w:pPr>
        <w:tabs>
          <w:tab w:val="num" w:pos="4320"/>
        </w:tabs>
        <w:ind w:left="4320" w:hanging="360"/>
      </w:pPr>
      <w:rPr>
        <w:rFonts w:ascii="Wingdings" w:hAnsi="Wingdings" w:hint="default"/>
      </w:rPr>
    </w:lvl>
    <w:lvl w:ilvl="6" w:tplc="FA5434B0" w:tentative="1">
      <w:start w:val="1"/>
      <w:numFmt w:val="bullet"/>
      <w:lvlText w:val=""/>
      <w:lvlJc w:val="left"/>
      <w:pPr>
        <w:tabs>
          <w:tab w:val="num" w:pos="5040"/>
        </w:tabs>
        <w:ind w:left="5040" w:hanging="360"/>
      </w:pPr>
      <w:rPr>
        <w:rFonts w:ascii="Symbol" w:hAnsi="Symbol" w:hint="default"/>
      </w:rPr>
    </w:lvl>
    <w:lvl w:ilvl="7" w:tplc="D360AFEE" w:tentative="1">
      <w:start w:val="1"/>
      <w:numFmt w:val="bullet"/>
      <w:lvlText w:val="o"/>
      <w:lvlJc w:val="left"/>
      <w:pPr>
        <w:tabs>
          <w:tab w:val="num" w:pos="5760"/>
        </w:tabs>
        <w:ind w:left="5760" w:hanging="360"/>
      </w:pPr>
      <w:rPr>
        <w:rFonts w:ascii="Courier New" w:hAnsi="Courier New" w:hint="default"/>
      </w:rPr>
    </w:lvl>
    <w:lvl w:ilvl="8" w:tplc="DA3252E8"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A09442A"/>
    <w:multiLevelType w:val="hybridMultilevel"/>
    <w:tmpl w:val="FFFFFFFF"/>
    <w:lvl w:ilvl="0" w:tplc="A7C012D0">
      <w:start w:val="1"/>
      <w:numFmt w:val="bullet"/>
      <w:lvlText w:val=""/>
      <w:lvlJc w:val="left"/>
      <w:pPr>
        <w:tabs>
          <w:tab w:val="num" w:pos="567"/>
        </w:tabs>
        <w:ind w:left="567" w:hanging="567"/>
      </w:pPr>
      <w:rPr>
        <w:rFonts w:ascii="Symbol" w:hAnsi="Symbol" w:hint="default"/>
      </w:rPr>
    </w:lvl>
    <w:lvl w:ilvl="1" w:tplc="312026A4">
      <w:start w:val="1"/>
      <w:numFmt w:val="bullet"/>
      <w:lvlText w:val="o"/>
      <w:lvlJc w:val="left"/>
      <w:pPr>
        <w:tabs>
          <w:tab w:val="num" w:pos="1440"/>
        </w:tabs>
        <w:ind w:left="1440" w:hanging="360"/>
      </w:pPr>
      <w:rPr>
        <w:rFonts w:ascii="Courier New" w:hAnsi="Courier New" w:hint="default"/>
      </w:rPr>
    </w:lvl>
    <w:lvl w:ilvl="2" w:tplc="C2B2C7C4" w:tentative="1">
      <w:start w:val="1"/>
      <w:numFmt w:val="bullet"/>
      <w:lvlText w:val=""/>
      <w:lvlJc w:val="left"/>
      <w:pPr>
        <w:tabs>
          <w:tab w:val="num" w:pos="2160"/>
        </w:tabs>
        <w:ind w:left="2160" w:hanging="360"/>
      </w:pPr>
      <w:rPr>
        <w:rFonts w:ascii="Wingdings" w:hAnsi="Wingdings" w:hint="default"/>
      </w:rPr>
    </w:lvl>
    <w:lvl w:ilvl="3" w:tplc="49D4D6F8" w:tentative="1">
      <w:start w:val="1"/>
      <w:numFmt w:val="bullet"/>
      <w:lvlText w:val=""/>
      <w:lvlJc w:val="left"/>
      <w:pPr>
        <w:tabs>
          <w:tab w:val="num" w:pos="2880"/>
        </w:tabs>
        <w:ind w:left="2880" w:hanging="360"/>
      </w:pPr>
      <w:rPr>
        <w:rFonts w:ascii="Symbol" w:hAnsi="Symbol" w:hint="default"/>
      </w:rPr>
    </w:lvl>
    <w:lvl w:ilvl="4" w:tplc="627E0350" w:tentative="1">
      <w:start w:val="1"/>
      <w:numFmt w:val="bullet"/>
      <w:lvlText w:val="o"/>
      <w:lvlJc w:val="left"/>
      <w:pPr>
        <w:tabs>
          <w:tab w:val="num" w:pos="3600"/>
        </w:tabs>
        <w:ind w:left="3600" w:hanging="360"/>
      </w:pPr>
      <w:rPr>
        <w:rFonts w:ascii="Courier New" w:hAnsi="Courier New" w:hint="default"/>
      </w:rPr>
    </w:lvl>
    <w:lvl w:ilvl="5" w:tplc="54247494" w:tentative="1">
      <w:start w:val="1"/>
      <w:numFmt w:val="bullet"/>
      <w:lvlText w:val=""/>
      <w:lvlJc w:val="left"/>
      <w:pPr>
        <w:tabs>
          <w:tab w:val="num" w:pos="4320"/>
        </w:tabs>
        <w:ind w:left="4320" w:hanging="360"/>
      </w:pPr>
      <w:rPr>
        <w:rFonts w:ascii="Wingdings" w:hAnsi="Wingdings" w:hint="default"/>
      </w:rPr>
    </w:lvl>
    <w:lvl w:ilvl="6" w:tplc="BF28D5B4" w:tentative="1">
      <w:start w:val="1"/>
      <w:numFmt w:val="bullet"/>
      <w:lvlText w:val=""/>
      <w:lvlJc w:val="left"/>
      <w:pPr>
        <w:tabs>
          <w:tab w:val="num" w:pos="5040"/>
        </w:tabs>
        <w:ind w:left="5040" w:hanging="360"/>
      </w:pPr>
      <w:rPr>
        <w:rFonts w:ascii="Symbol" w:hAnsi="Symbol" w:hint="default"/>
      </w:rPr>
    </w:lvl>
    <w:lvl w:ilvl="7" w:tplc="06402602" w:tentative="1">
      <w:start w:val="1"/>
      <w:numFmt w:val="bullet"/>
      <w:lvlText w:val="o"/>
      <w:lvlJc w:val="left"/>
      <w:pPr>
        <w:tabs>
          <w:tab w:val="num" w:pos="5760"/>
        </w:tabs>
        <w:ind w:left="5760" w:hanging="360"/>
      </w:pPr>
      <w:rPr>
        <w:rFonts w:ascii="Courier New" w:hAnsi="Courier New" w:hint="default"/>
      </w:rPr>
    </w:lvl>
    <w:lvl w:ilvl="8" w:tplc="755A88B4"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A816472"/>
    <w:multiLevelType w:val="hybridMultilevel"/>
    <w:tmpl w:val="FFFFFFFF"/>
    <w:lvl w:ilvl="0" w:tplc="5E9CFE78">
      <w:start w:val="1"/>
      <w:numFmt w:val="bullet"/>
      <w:lvlText w:val="-"/>
      <w:lvlJc w:val="left"/>
      <w:pPr>
        <w:ind w:left="720" w:hanging="360"/>
      </w:pPr>
    </w:lvl>
    <w:lvl w:ilvl="1" w:tplc="DB10A642" w:tentative="1">
      <w:start w:val="1"/>
      <w:numFmt w:val="bullet"/>
      <w:lvlText w:val="o"/>
      <w:lvlJc w:val="left"/>
      <w:pPr>
        <w:ind w:left="1440" w:hanging="360"/>
      </w:pPr>
      <w:rPr>
        <w:rFonts w:ascii="Courier New" w:hAnsi="Courier New" w:hint="default"/>
      </w:rPr>
    </w:lvl>
    <w:lvl w:ilvl="2" w:tplc="C09A7232" w:tentative="1">
      <w:start w:val="1"/>
      <w:numFmt w:val="bullet"/>
      <w:lvlText w:val=""/>
      <w:lvlJc w:val="left"/>
      <w:pPr>
        <w:ind w:left="2160" w:hanging="360"/>
      </w:pPr>
      <w:rPr>
        <w:rFonts w:ascii="Wingdings" w:hAnsi="Wingdings" w:hint="default"/>
      </w:rPr>
    </w:lvl>
    <w:lvl w:ilvl="3" w:tplc="7F76591E" w:tentative="1">
      <w:start w:val="1"/>
      <w:numFmt w:val="bullet"/>
      <w:lvlText w:val=""/>
      <w:lvlJc w:val="left"/>
      <w:pPr>
        <w:ind w:left="2880" w:hanging="360"/>
      </w:pPr>
      <w:rPr>
        <w:rFonts w:ascii="Symbol" w:hAnsi="Symbol" w:hint="default"/>
      </w:rPr>
    </w:lvl>
    <w:lvl w:ilvl="4" w:tplc="3E222CCE" w:tentative="1">
      <w:start w:val="1"/>
      <w:numFmt w:val="bullet"/>
      <w:lvlText w:val="o"/>
      <w:lvlJc w:val="left"/>
      <w:pPr>
        <w:ind w:left="3600" w:hanging="360"/>
      </w:pPr>
      <w:rPr>
        <w:rFonts w:ascii="Courier New" w:hAnsi="Courier New" w:hint="default"/>
      </w:rPr>
    </w:lvl>
    <w:lvl w:ilvl="5" w:tplc="4EF8CE14" w:tentative="1">
      <w:start w:val="1"/>
      <w:numFmt w:val="bullet"/>
      <w:lvlText w:val=""/>
      <w:lvlJc w:val="left"/>
      <w:pPr>
        <w:ind w:left="4320" w:hanging="360"/>
      </w:pPr>
      <w:rPr>
        <w:rFonts w:ascii="Wingdings" w:hAnsi="Wingdings" w:hint="default"/>
      </w:rPr>
    </w:lvl>
    <w:lvl w:ilvl="6" w:tplc="6554E4E6" w:tentative="1">
      <w:start w:val="1"/>
      <w:numFmt w:val="bullet"/>
      <w:lvlText w:val=""/>
      <w:lvlJc w:val="left"/>
      <w:pPr>
        <w:ind w:left="5040" w:hanging="360"/>
      </w:pPr>
      <w:rPr>
        <w:rFonts w:ascii="Symbol" w:hAnsi="Symbol" w:hint="default"/>
      </w:rPr>
    </w:lvl>
    <w:lvl w:ilvl="7" w:tplc="045484E8" w:tentative="1">
      <w:start w:val="1"/>
      <w:numFmt w:val="bullet"/>
      <w:lvlText w:val="o"/>
      <w:lvlJc w:val="left"/>
      <w:pPr>
        <w:ind w:left="5760" w:hanging="360"/>
      </w:pPr>
      <w:rPr>
        <w:rFonts w:ascii="Courier New" w:hAnsi="Courier New" w:hint="default"/>
      </w:rPr>
    </w:lvl>
    <w:lvl w:ilvl="8" w:tplc="412ED0C2" w:tentative="1">
      <w:start w:val="1"/>
      <w:numFmt w:val="bullet"/>
      <w:lvlText w:val=""/>
      <w:lvlJc w:val="left"/>
      <w:pPr>
        <w:ind w:left="6480" w:hanging="360"/>
      </w:pPr>
      <w:rPr>
        <w:rFonts w:ascii="Wingdings" w:hAnsi="Wingdings" w:hint="default"/>
      </w:rPr>
    </w:lvl>
  </w:abstractNum>
  <w:abstractNum w:abstractNumId="18" w15:restartNumberingAfterBreak="0">
    <w:nsid w:val="2D6A6707"/>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2E541609"/>
    <w:multiLevelType w:val="hybridMultilevel"/>
    <w:tmpl w:val="FFFFFFFF"/>
    <w:lvl w:ilvl="0" w:tplc="F2C28234">
      <w:start w:val="1"/>
      <w:numFmt w:val="decimal"/>
      <w:lvlText w:val="%1."/>
      <w:lvlJc w:val="left"/>
      <w:pPr>
        <w:tabs>
          <w:tab w:val="num" w:pos="570"/>
        </w:tabs>
        <w:ind w:left="570" w:hanging="570"/>
      </w:pPr>
      <w:rPr>
        <w:rFonts w:cs="Times New Roman" w:hint="default"/>
      </w:rPr>
    </w:lvl>
    <w:lvl w:ilvl="1" w:tplc="818075FA" w:tentative="1">
      <w:start w:val="1"/>
      <w:numFmt w:val="lowerLetter"/>
      <w:lvlText w:val="%2."/>
      <w:lvlJc w:val="left"/>
      <w:pPr>
        <w:tabs>
          <w:tab w:val="num" w:pos="1080"/>
        </w:tabs>
        <w:ind w:left="1080" w:hanging="360"/>
      </w:pPr>
      <w:rPr>
        <w:rFonts w:cs="Times New Roman"/>
      </w:rPr>
    </w:lvl>
    <w:lvl w:ilvl="2" w:tplc="6D5AAACA" w:tentative="1">
      <w:start w:val="1"/>
      <w:numFmt w:val="lowerRoman"/>
      <w:lvlText w:val="%3."/>
      <w:lvlJc w:val="right"/>
      <w:pPr>
        <w:tabs>
          <w:tab w:val="num" w:pos="1800"/>
        </w:tabs>
        <w:ind w:left="1800" w:hanging="180"/>
      </w:pPr>
      <w:rPr>
        <w:rFonts w:cs="Times New Roman"/>
      </w:rPr>
    </w:lvl>
    <w:lvl w:ilvl="3" w:tplc="A694EB24" w:tentative="1">
      <w:start w:val="1"/>
      <w:numFmt w:val="decimal"/>
      <w:lvlText w:val="%4."/>
      <w:lvlJc w:val="left"/>
      <w:pPr>
        <w:tabs>
          <w:tab w:val="num" w:pos="2520"/>
        </w:tabs>
        <w:ind w:left="2520" w:hanging="360"/>
      </w:pPr>
      <w:rPr>
        <w:rFonts w:cs="Times New Roman"/>
      </w:rPr>
    </w:lvl>
    <w:lvl w:ilvl="4" w:tplc="58F4FEBA" w:tentative="1">
      <w:start w:val="1"/>
      <w:numFmt w:val="lowerLetter"/>
      <w:lvlText w:val="%5."/>
      <w:lvlJc w:val="left"/>
      <w:pPr>
        <w:tabs>
          <w:tab w:val="num" w:pos="3240"/>
        </w:tabs>
        <w:ind w:left="3240" w:hanging="360"/>
      </w:pPr>
      <w:rPr>
        <w:rFonts w:cs="Times New Roman"/>
      </w:rPr>
    </w:lvl>
    <w:lvl w:ilvl="5" w:tplc="EB781522" w:tentative="1">
      <w:start w:val="1"/>
      <w:numFmt w:val="lowerRoman"/>
      <w:lvlText w:val="%6."/>
      <w:lvlJc w:val="right"/>
      <w:pPr>
        <w:tabs>
          <w:tab w:val="num" w:pos="3960"/>
        </w:tabs>
        <w:ind w:left="3960" w:hanging="180"/>
      </w:pPr>
      <w:rPr>
        <w:rFonts w:cs="Times New Roman"/>
      </w:rPr>
    </w:lvl>
    <w:lvl w:ilvl="6" w:tplc="2FCC2F10" w:tentative="1">
      <w:start w:val="1"/>
      <w:numFmt w:val="decimal"/>
      <w:lvlText w:val="%7."/>
      <w:lvlJc w:val="left"/>
      <w:pPr>
        <w:tabs>
          <w:tab w:val="num" w:pos="4680"/>
        </w:tabs>
        <w:ind w:left="4680" w:hanging="360"/>
      </w:pPr>
      <w:rPr>
        <w:rFonts w:cs="Times New Roman"/>
      </w:rPr>
    </w:lvl>
    <w:lvl w:ilvl="7" w:tplc="F630144E" w:tentative="1">
      <w:start w:val="1"/>
      <w:numFmt w:val="lowerLetter"/>
      <w:lvlText w:val="%8."/>
      <w:lvlJc w:val="left"/>
      <w:pPr>
        <w:tabs>
          <w:tab w:val="num" w:pos="5400"/>
        </w:tabs>
        <w:ind w:left="5400" w:hanging="360"/>
      </w:pPr>
      <w:rPr>
        <w:rFonts w:cs="Times New Roman"/>
      </w:rPr>
    </w:lvl>
    <w:lvl w:ilvl="8" w:tplc="6A8CDDFC" w:tentative="1">
      <w:start w:val="1"/>
      <w:numFmt w:val="lowerRoman"/>
      <w:lvlText w:val="%9."/>
      <w:lvlJc w:val="right"/>
      <w:pPr>
        <w:tabs>
          <w:tab w:val="num" w:pos="6120"/>
        </w:tabs>
        <w:ind w:left="6120" w:hanging="180"/>
      </w:pPr>
      <w:rPr>
        <w:rFonts w:cs="Times New Roman"/>
      </w:rPr>
    </w:lvl>
  </w:abstractNum>
  <w:abstractNum w:abstractNumId="20" w15:restartNumberingAfterBreak="0">
    <w:nsid w:val="2EE53610"/>
    <w:multiLevelType w:val="singleLevel"/>
    <w:tmpl w:val="FFFFFFFF"/>
    <w:lvl w:ilvl="0">
      <w:start w:val="1"/>
      <w:numFmt w:val="upperLetter"/>
      <w:lvlText w:val="%1."/>
      <w:legacy w:legacy="1" w:legacySpace="0" w:legacyIndent="360"/>
      <w:lvlJc w:val="left"/>
      <w:pPr>
        <w:ind w:left="1494" w:hanging="360"/>
      </w:pPr>
      <w:rPr>
        <w:rFonts w:cs="Times New Roman"/>
      </w:rPr>
    </w:lvl>
  </w:abstractNum>
  <w:abstractNum w:abstractNumId="21" w15:restartNumberingAfterBreak="0">
    <w:nsid w:val="3268032B"/>
    <w:multiLevelType w:val="hybridMultilevel"/>
    <w:tmpl w:val="FFFFFFFF"/>
    <w:lvl w:ilvl="0" w:tplc="EB3E5B2E">
      <w:numFmt w:val="bullet"/>
      <w:lvlText w:val="-"/>
      <w:lvlJc w:val="left"/>
      <w:pPr>
        <w:tabs>
          <w:tab w:val="num" w:pos="720"/>
        </w:tabs>
        <w:ind w:left="720" w:hanging="360"/>
      </w:pPr>
      <w:rPr>
        <w:rFonts w:ascii="Times New Roman" w:eastAsia="Times New Roman" w:hAnsi="Times New Roman" w:hint="default"/>
      </w:rPr>
    </w:lvl>
    <w:lvl w:ilvl="1" w:tplc="6A42FF9A" w:tentative="1">
      <w:start w:val="1"/>
      <w:numFmt w:val="bullet"/>
      <w:lvlText w:val="o"/>
      <w:lvlJc w:val="left"/>
      <w:pPr>
        <w:tabs>
          <w:tab w:val="num" w:pos="1440"/>
        </w:tabs>
        <w:ind w:left="1440" w:hanging="360"/>
      </w:pPr>
      <w:rPr>
        <w:rFonts w:ascii="Courier New" w:hAnsi="Courier New" w:hint="default"/>
      </w:rPr>
    </w:lvl>
    <w:lvl w:ilvl="2" w:tplc="7DEE84F6" w:tentative="1">
      <w:start w:val="1"/>
      <w:numFmt w:val="bullet"/>
      <w:lvlText w:val=""/>
      <w:lvlJc w:val="left"/>
      <w:pPr>
        <w:tabs>
          <w:tab w:val="num" w:pos="2160"/>
        </w:tabs>
        <w:ind w:left="2160" w:hanging="360"/>
      </w:pPr>
      <w:rPr>
        <w:rFonts w:ascii="Wingdings" w:hAnsi="Wingdings" w:hint="default"/>
      </w:rPr>
    </w:lvl>
    <w:lvl w:ilvl="3" w:tplc="3CB0BC0A" w:tentative="1">
      <w:start w:val="1"/>
      <w:numFmt w:val="bullet"/>
      <w:lvlText w:val=""/>
      <w:lvlJc w:val="left"/>
      <w:pPr>
        <w:tabs>
          <w:tab w:val="num" w:pos="2880"/>
        </w:tabs>
        <w:ind w:left="2880" w:hanging="360"/>
      </w:pPr>
      <w:rPr>
        <w:rFonts w:ascii="Symbol" w:hAnsi="Symbol" w:hint="default"/>
      </w:rPr>
    </w:lvl>
    <w:lvl w:ilvl="4" w:tplc="60540DF4" w:tentative="1">
      <w:start w:val="1"/>
      <w:numFmt w:val="bullet"/>
      <w:lvlText w:val="o"/>
      <w:lvlJc w:val="left"/>
      <w:pPr>
        <w:tabs>
          <w:tab w:val="num" w:pos="3600"/>
        </w:tabs>
        <w:ind w:left="3600" w:hanging="360"/>
      </w:pPr>
      <w:rPr>
        <w:rFonts w:ascii="Courier New" w:hAnsi="Courier New" w:hint="default"/>
      </w:rPr>
    </w:lvl>
    <w:lvl w:ilvl="5" w:tplc="C862CB4E" w:tentative="1">
      <w:start w:val="1"/>
      <w:numFmt w:val="bullet"/>
      <w:lvlText w:val=""/>
      <w:lvlJc w:val="left"/>
      <w:pPr>
        <w:tabs>
          <w:tab w:val="num" w:pos="4320"/>
        </w:tabs>
        <w:ind w:left="4320" w:hanging="360"/>
      </w:pPr>
      <w:rPr>
        <w:rFonts w:ascii="Wingdings" w:hAnsi="Wingdings" w:hint="default"/>
      </w:rPr>
    </w:lvl>
    <w:lvl w:ilvl="6" w:tplc="1C2ABE26" w:tentative="1">
      <w:start w:val="1"/>
      <w:numFmt w:val="bullet"/>
      <w:lvlText w:val=""/>
      <w:lvlJc w:val="left"/>
      <w:pPr>
        <w:tabs>
          <w:tab w:val="num" w:pos="5040"/>
        </w:tabs>
        <w:ind w:left="5040" w:hanging="360"/>
      </w:pPr>
      <w:rPr>
        <w:rFonts w:ascii="Symbol" w:hAnsi="Symbol" w:hint="default"/>
      </w:rPr>
    </w:lvl>
    <w:lvl w:ilvl="7" w:tplc="6D32A088" w:tentative="1">
      <w:start w:val="1"/>
      <w:numFmt w:val="bullet"/>
      <w:lvlText w:val="o"/>
      <w:lvlJc w:val="left"/>
      <w:pPr>
        <w:tabs>
          <w:tab w:val="num" w:pos="5760"/>
        </w:tabs>
        <w:ind w:left="5760" w:hanging="360"/>
      </w:pPr>
      <w:rPr>
        <w:rFonts w:ascii="Courier New" w:hAnsi="Courier New" w:hint="default"/>
      </w:rPr>
    </w:lvl>
    <w:lvl w:ilvl="8" w:tplc="1556C18E"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3CE21DC"/>
    <w:multiLevelType w:val="hybridMultilevel"/>
    <w:tmpl w:val="FFFFFFFF"/>
    <w:lvl w:ilvl="0" w:tplc="DBC47D82">
      <w:start w:val="1"/>
      <w:numFmt w:val="bullet"/>
      <w:lvlText w:val=""/>
      <w:lvlJc w:val="left"/>
      <w:pPr>
        <w:tabs>
          <w:tab w:val="num" w:pos="284"/>
        </w:tabs>
        <w:ind w:left="284" w:hanging="284"/>
      </w:pPr>
      <w:rPr>
        <w:rFonts w:ascii="Symbol" w:hAnsi="Symbol" w:hint="default"/>
      </w:rPr>
    </w:lvl>
    <w:lvl w:ilvl="1" w:tplc="47588270" w:tentative="1">
      <w:start w:val="1"/>
      <w:numFmt w:val="bullet"/>
      <w:lvlText w:val="o"/>
      <w:lvlJc w:val="left"/>
      <w:pPr>
        <w:tabs>
          <w:tab w:val="num" w:pos="1440"/>
        </w:tabs>
        <w:ind w:left="1440" w:hanging="360"/>
      </w:pPr>
      <w:rPr>
        <w:rFonts w:ascii="Courier New" w:hAnsi="Courier New" w:hint="default"/>
      </w:rPr>
    </w:lvl>
    <w:lvl w:ilvl="2" w:tplc="669E3B94" w:tentative="1">
      <w:start w:val="1"/>
      <w:numFmt w:val="bullet"/>
      <w:lvlText w:val=""/>
      <w:lvlJc w:val="left"/>
      <w:pPr>
        <w:tabs>
          <w:tab w:val="num" w:pos="2160"/>
        </w:tabs>
        <w:ind w:left="2160" w:hanging="360"/>
      </w:pPr>
      <w:rPr>
        <w:rFonts w:ascii="Wingdings" w:hAnsi="Wingdings" w:hint="default"/>
      </w:rPr>
    </w:lvl>
    <w:lvl w:ilvl="3" w:tplc="2030233A" w:tentative="1">
      <w:start w:val="1"/>
      <w:numFmt w:val="bullet"/>
      <w:lvlText w:val=""/>
      <w:lvlJc w:val="left"/>
      <w:pPr>
        <w:tabs>
          <w:tab w:val="num" w:pos="2880"/>
        </w:tabs>
        <w:ind w:left="2880" w:hanging="360"/>
      </w:pPr>
      <w:rPr>
        <w:rFonts w:ascii="Symbol" w:hAnsi="Symbol" w:hint="default"/>
      </w:rPr>
    </w:lvl>
    <w:lvl w:ilvl="4" w:tplc="B6487F88" w:tentative="1">
      <w:start w:val="1"/>
      <w:numFmt w:val="bullet"/>
      <w:lvlText w:val="o"/>
      <w:lvlJc w:val="left"/>
      <w:pPr>
        <w:tabs>
          <w:tab w:val="num" w:pos="3600"/>
        </w:tabs>
        <w:ind w:left="3600" w:hanging="360"/>
      </w:pPr>
      <w:rPr>
        <w:rFonts w:ascii="Courier New" w:hAnsi="Courier New" w:hint="default"/>
      </w:rPr>
    </w:lvl>
    <w:lvl w:ilvl="5" w:tplc="1AA2386E" w:tentative="1">
      <w:start w:val="1"/>
      <w:numFmt w:val="bullet"/>
      <w:lvlText w:val=""/>
      <w:lvlJc w:val="left"/>
      <w:pPr>
        <w:tabs>
          <w:tab w:val="num" w:pos="4320"/>
        </w:tabs>
        <w:ind w:left="4320" w:hanging="360"/>
      </w:pPr>
      <w:rPr>
        <w:rFonts w:ascii="Wingdings" w:hAnsi="Wingdings" w:hint="default"/>
      </w:rPr>
    </w:lvl>
    <w:lvl w:ilvl="6" w:tplc="221E4586" w:tentative="1">
      <w:start w:val="1"/>
      <w:numFmt w:val="bullet"/>
      <w:lvlText w:val=""/>
      <w:lvlJc w:val="left"/>
      <w:pPr>
        <w:tabs>
          <w:tab w:val="num" w:pos="5040"/>
        </w:tabs>
        <w:ind w:left="5040" w:hanging="360"/>
      </w:pPr>
      <w:rPr>
        <w:rFonts w:ascii="Symbol" w:hAnsi="Symbol" w:hint="default"/>
      </w:rPr>
    </w:lvl>
    <w:lvl w:ilvl="7" w:tplc="98E62A0E" w:tentative="1">
      <w:start w:val="1"/>
      <w:numFmt w:val="bullet"/>
      <w:lvlText w:val="o"/>
      <w:lvlJc w:val="left"/>
      <w:pPr>
        <w:tabs>
          <w:tab w:val="num" w:pos="5760"/>
        </w:tabs>
        <w:ind w:left="5760" w:hanging="360"/>
      </w:pPr>
      <w:rPr>
        <w:rFonts w:ascii="Courier New" w:hAnsi="Courier New" w:hint="default"/>
      </w:rPr>
    </w:lvl>
    <w:lvl w:ilvl="8" w:tplc="E68C4392"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68E30D3"/>
    <w:multiLevelType w:val="multilevel"/>
    <w:tmpl w:val="FFFFFFFF"/>
    <w:lvl w:ilvl="0">
      <w:start w:val="6"/>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4" w15:restartNumberingAfterBreak="0">
    <w:nsid w:val="36D96073"/>
    <w:multiLevelType w:val="hybridMultilevel"/>
    <w:tmpl w:val="FFFFFFFF"/>
    <w:lvl w:ilvl="0" w:tplc="CF1AAB52">
      <w:start w:val="1"/>
      <w:numFmt w:val="decimal"/>
      <w:lvlText w:val="%1."/>
      <w:lvlJc w:val="left"/>
      <w:pPr>
        <w:tabs>
          <w:tab w:val="num" w:pos="1080"/>
        </w:tabs>
        <w:ind w:left="1080" w:hanging="360"/>
      </w:pPr>
      <w:rPr>
        <w:rFonts w:cs="Times New Roman"/>
      </w:rPr>
    </w:lvl>
    <w:lvl w:ilvl="1" w:tplc="18BA01AA" w:tentative="1">
      <w:start w:val="1"/>
      <w:numFmt w:val="lowerLetter"/>
      <w:lvlText w:val="%2."/>
      <w:lvlJc w:val="left"/>
      <w:pPr>
        <w:tabs>
          <w:tab w:val="num" w:pos="1800"/>
        </w:tabs>
        <w:ind w:left="1800" w:hanging="360"/>
      </w:pPr>
      <w:rPr>
        <w:rFonts w:cs="Times New Roman"/>
      </w:rPr>
    </w:lvl>
    <w:lvl w:ilvl="2" w:tplc="1A00D3B4" w:tentative="1">
      <w:start w:val="1"/>
      <w:numFmt w:val="lowerRoman"/>
      <w:lvlText w:val="%3."/>
      <w:lvlJc w:val="right"/>
      <w:pPr>
        <w:tabs>
          <w:tab w:val="num" w:pos="2520"/>
        </w:tabs>
        <w:ind w:left="2520" w:hanging="180"/>
      </w:pPr>
      <w:rPr>
        <w:rFonts w:cs="Times New Roman"/>
      </w:rPr>
    </w:lvl>
    <w:lvl w:ilvl="3" w:tplc="1A384DFC" w:tentative="1">
      <w:start w:val="1"/>
      <w:numFmt w:val="decimal"/>
      <w:lvlText w:val="%4."/>
      <w:lvlJc w:val="left"/>
      <w:pPr>
        <w:tabs>
          <w:tab w:val="num" w:pos="3240"/>
        </w:tabs>
        <w:ind w:left="3240" w:hanging="360"/>
      </w:pPr>
      <w:rPr>
        <w:rFonts w:cs="Times New Roman"/>
      </w:rPr>
    </w:lvl>
    <w:lvl w:ilvl="4" w:tplc="396AF596" w:tentative="1">
      <w:start w:val="1"/>
      <w:numFmt w:val="lowerLetter"/>
      <w:lvlText w:val="%5."/>
      <w:lvlJc w:val="left"/>
      <w:pPr>
        <w:tabs>
          <w:tab w:val="num" w:pos="3960"/>
        </w:tabs>
        <w:ind w:left="3960" w:hanging="360"/>
      </w:pPr>
      <w:rPr>
        <w:rFonts w:cs="Times New Roman"/>
      </w:rPr>
    </w:lvl>
    <w:lvl w:ilvl="5" w:tplc="30046410" w:tentative="1">
      <w:start w:val="1"/>
      <w:numFmt w:val="lowerRoman"/>
      <w:lvlText w:val="%6."/>
      <w:lvlJc w:val="right"/>
      <w:pPr>
        <w:tabs>
          <w:tab w:val="num" w:pos="4680"/>
        </w:tabs>
        <w:ind w:left="4680" w:hanging="180"/>
      </w:pPr>
      <w:rPr>
        <w:rFonts w:cs="Times New Roman"/>
      </w:rPr>
    </w:lvl>
    <w:lvl w:ilvl="6" w:tplc="152C917E" w:tentative="1">
      <w:start w:val="1"/>
      <w:numFmt w:val="decimal"/>
      <w:lvlText w:val="%7."/>
      <w:lvlJc w:val="left"/>
      <w:pPr>
        <w:tabs>
          <w:tab w:val="num" w:pos="5400"/>
        </w:tabs>
        <w:ind w:left="5400" w:hanging="360"/>
      </w:pPr>
      <w:rPr>
        <w:rFonts w:cs="Times New Roman"/>
      </w:rPr>
    </w:lvl>
    <w:lvl w:ilvl="7" w:tplc="338278D2" w:tentative="1">
      <w:start w:val="1"/>
      <w:numFmt w:val="lowerLetter"/>
      <w:lvlText w:val="%8."/>
      <w:lvlJc w:val="left"/>
      <w:pPr>
        <w:tabs>
          <w:tab w:val="num" w:pos="6120"/>
        </w:tabs>
        <w:ind w:left="6120" w:hanging="360"/>
      </w:pPr>
      <w:rPr>
        <w:rFonts w:cs="Times New Roman"/>
      </w:rPr>
    </w:lvl>
    <w:lvl w:ilvl="8" w:tplc="909AC83A" w:tentative="1">
      <w:start w:val="1"/>
      <w:numFmt w:val="lowerRoman"/>
      <w:lvlText w:val="%9."/>
      <w:lvlJc w:val="right"/>
      <w:pPr>
        <w:tabs>
          <w:tab w:val="num" w:pos="6840"/>
        </w:tabs>
        <w:ind w:left="6840" w:hanging="180"/>
      </w:pPr>
      <w:rPr>
        <w:rFonts w:cs="Times New Roman"/>
      </w:rPr>
    </w:lvl>
  </w:abstractNum>
  <w:abstractNum w:abstractNumId="25" w15:restartNumberingAfterBreak="0">
    <w:nsid w:val="3737076E"/>
    <w:multiLevelType w:val="hybridMultilevel"/>
    <w:tmpl w:val="FFFFFFFF"/>
    <w:lvl w:ilvl="0" w:tplc="7450911A">
      <w:start w:val="1"/>
      <w:numFmt w:val="lowerLetter"/>
      <w:lvlText w:val="%1."/>
      <w:lvlJc w:val="left"/>
      <w:pPr>
        <w:ind w:left="720" w:hanging="360"/>
      </w:pPr>
      <w:rPr>
        <w:rFonts w:cs="Times New Roman" w:hint="default"/>
      </w:rPr>
    </w:lvl>
    <w:lvl w:ilvl="1" w:tplc="F9E8E412" w:tentative="1">
      <w:start w:val="1"/>
      <w:numFmt w:val="lowerLetter"/>
      <w:lvlText w:val="%2."/>
      <w:lvlJc w:val="left"/>
      <w:pPr>
        <w:ind w:left="1440" w:hanging="360"/>
      </w:pPr>
      <w:rPr>
        <w:rFonts w:cs="Times New Roman"/>
      </w:rPr>
    </w:lvl>
    <w:lvl w:ilvl="2" w:tplc="44C4895A" w:tentative="1">
      <w:start w:val="1"/>
      <w:numFmt w:val="lowerRoman"/>
      <w:lvlText w:val="%3."/>
      <w:lvlJc w:val="right"/>
      <w:pPr>
        <w:ind w:left="2160" w:hanging="180"/>
      </w:pPr>
      <w:rPr>
        <w:rFonts w:cs="Times New Roman"/>
      </w:rPr>
    </w:lvl>
    <w:lvl w:ilvl="3" w:tplc="ABF45746" w:tentative="1">
      <w:start w:val="1"/>
      <w:numFmt w:val="decimal"/>
      <w:lvlText w:val="%4."/>
      <w:lvlJc w:val="left"/>
      <w:pPr>
        <w:ind w:left="2880" w:hanging="360"/>
      </w:pPr>
      <w:rPr>
        <w:rFonts w:cs="Times New Roman"/>
      </w:rPr>
    </w:lvl>
    <w:lvl w:ilvl="4" w:tplc="8366506E" w:tentative="1">
      <w:start w:val="1"/>
      <w:numFmt w:val="lowerLetter"/>
      <w:lvlText w:val="%5."/>
      <w:lvlJc w:val="left"/>
      <w:pPr>
        <w:ind w:left="3600" w:hanging="360"/>
      </w:pPr>
      <w:rPr>
        <w:rFonts w:cs="Times New Roman"/>
      </w:rPr>
    </w:lvl>
    <w:lvl w:ilvl="5" w:tplc="F15C0740" w:tentative="1">
      <w:start w:val="1"/>
      <w:numFmt w:val="lowerRoman"/>
      <w:lvlText w:val="%6."/>
      <w:lvlJc w:val="right"/>
      <w:pPr>
        <w:ind w:left="4320" w:hanging="180"/>
      </w:pPr>
      <w:rPr>
        <w:rFonts w:cs="Times New Roman"/>
      </w:rPr>
    </w:lvl>
    <w:lvl w:ilvl="6" w:tplc="82A69D36" w:tentative="1">
      <w:start w:val="1"/>
      <w:numFmt w:val="decimal"/>
      <w:lvlText w:val="%7."/>
      <w:lvlJc w:val="left"/>
      <w:pPr>
        <w:ind w:left="5040" w:hanging="360"/>
      </w:pPr>
      <w:rPr>
        <w:rFonts w:cs="Times New Roman"/>
      </w:rPr>
    </w:lvl>
    <w:lvl w:ilvl="7" w:tplc="97A63F72" w:tentative="1">
      <w:start w:val="1"/>
      <w:numFmt w:val="lowerLetter"/>
      <w:lvlText w:val="%8."/>
      <w:lvlJc w:val="left"/>
      <w:pPr>
        <w:ind w:left="5760" w:hanging="360"/>
      </w:pPr>
      <w:rPr>
        <w:rFonts w:cs="Times New Roman"/>
      </w:rPr>
    </w:lvl>
    <w:lvl w:ilvl="8" w:tplc="4A260EE0" w:tentative="1">
      <w:start w:val="1"/>
      <w:numFmt w:val="lowerRoman"/>
      <w:lvlText w:val="%9."/>
      <w:lvlJc w:val="right"/>
      <w:pPr>
        <w:ind w:left="6480" w:hanging="180"/>
      </w:pPr>
      <w:rPr>
        <w:rFonts w:cs="Times New Roman"/>
      </w:rPr>
    </w:lvl>
  </w:abstractNum>
  <w:abstractNum w:abstractNumId="26" w15:restartNumberingAfterBreak="0">
    <w:nsid w:val="3843226F"/>
    <w:multiLevelType w:val="hybridMultilevel"/>
    <w:tmpl w:val="FFFFFFFF"/>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43026110"/>
    <w:multiLevelType w:val="hybridMultilevel"/>
    <w:tmpl w:val="FFFFFFFF"/>
    <w:lvl w:ilvl="0" w:tplc="95B6F81A">
      <w:numFmt w:val="bullet"/>
      <w:lvlText w:val="-"/>
      <w:lvlJc w:val="left"/>
      <w:pPr>
        <w:ind w:left="720" w:hanging="360"/>
      </w:pPr>
      <w:rPr>
        <w:rFonts w:ascii="Times New Roman" w:eastAsia="Times New Roman" w:hAnsi="Times New Roman" w:hint="default"/>
        <w:i w:val="0"/>
      </w:rPr>
    </w:lvl>
    <w:lvl w:ilvl="1" w:tplc="888E4B1A" w:tentative="1">
      <w:start w:val="1"/>
      <w:numFmt w:val="bullet"/>
      <w:lvlText w:val="o"/>
      <w:lvlJc w:val="left"/>
      <w:pPr>
        <w:ind w:left="1440" w:hanging="360"/>
      </w:pPr>
      <w:rPr>
        <w:rFonts w:ascii="Courier New" w:hAnsi="Courier New" w:hint="default"/>
      </w:rPr>
    </w:lvl>
    <w:lvl w:ilvl="2" w:tplc="A94EBA5C" w:tentative="1">
      <w:start w:val="1"/>
      <w:numFmt w:val="bullet"/>
      <w:lvlText w:val=""/>
      <w:lvlJc w:val="left"/>
      <w:pPr>
        <w:ind w:left="2160" w:hanging="360"/>
      </w:pPr>
      <w:rPr>
        <w:rFonts w:ascii="Wingdings" w:hAnsi="Wingdings" w:hint="default"/>
      </w:rPr>
    </w:lvl>
    <w:lvl w:ilvl="3" w:tplc="C9D0C00A" w:tentative="1">
      <w:start w:val="1"/>
      <w:numFmt w:val="bullet"/>
      <w:lvlText w:val=""/>
      <w:lvlJc w:val="left"/>
      <w:pPr>
        <w:ind w:left="2880" w:hanging="360"/>
      </w:pPr>
      <w:rPr>
        <w:rFonts w:ascii="Symbol" w:hAnsi="Symbol" w:hint="default"/>
      </w:rPr>
    </w:lvl>
    <w:lvl w:ilvl="4" w:tplc="BD28205A" w:tentative="1">
      <w:start w:val="1"/>
      <w:numFmt w:val="bullet"/>
      <w:lvlText w:val="o"/>
      <w:lvlJc w:val="left"/>
      <w:pPr>
        <w:ind w:left="3600" w:hanging="360"/>
      </w:pPr>
      <w:rPr>
        <w:rFonts w:ascii="Courier New" w:hAnsi="Courier New" w:hint="default"/>
      </w:rPr>
    </w:lvl>
    <w:lvl w:ilvl="5" w:tplc="9ABCA0B0" w:tentative="1">
      <w:start w:val="1"/>
      <w:numFmt w:val="bullet"/>
      <w:lvlText w:val=""/>
      <w:lvlJc w:val="left"/>
      <w:pPr>
        <w:ind w:left="4320" w:hanging="360"/>
      </w:pPr>
      <w:rPr>
        <w:rFonts w:ascii="Wingdings" w:hAnsi="Wingdings" w:hint="default"/>
      </w:rPr>
    </w:lvl>
    <w:lvl w:ilvl="6" w:tplc="2D78A428" w:tentative="1">
      <w:start w:val="1"/>
      <w:numFmt w:val="bullet"/>
      <w:lvlText w:val=""/>
      <w:lvlJc w:val="left"/>
      <w:pPr>
        <w:ind w:left="5040" w:hanging="360"/>
      </w:pPr>
      <w:rPr>
        <w:rFonts w:ascii="Symbol" w:hAnsi="Symbol" w:hint="default"/>
      </w:rPr>
    </w:lvl>
    <w:lvl w:ilvl="7" w:tplc="1EEA38DC" w:tentative="1">
      <w:start w:val="1"/>
      <w:numFmt w:val="bullet"/>
      <w:lvlText w:val="o"/>
      <w:lvlJc w:val="left"/>
      <w:pPr>
        <w:ind w:left="5760" w:hanging="360"/>
      </w:pPr>
      <w:rPr>
        <w:rFonts w:ascii="Courier New" w:hAnsi="Courier New" w:hint="default"/>
      </w:rPr>
    </w:lvl>
    <w:lvl w:ilvl="8" w:tplc="B29C8AA4" w:tentative="1">
      <w:start w:val="1"/>
      <w:numFmt w:val="bullet"/>
      <w:lvlText w:val=""/>
      <w:lvlJc w:val="left"/>
      <w:pPr>
        <w:ind w:left="6480" w:hanging="360"/>
      </w:pPr>
      <w:rPr>
        <w:rFonts w:ascii="Wingdings" w:hAnsi="Wingdings" w:hint="default"/>
      </w:rPr>
    </w:lvl>
  </w:abstractNum>
  <w:abstractNum w:abstractNumId="28" w15:restartNumberingAfterBreak="0">
    <w:nsid w:val="467373A9"/>
    <w:multiLevelType w:val="hybridMultilevel"/>
    <w:tmpl w:val="FFFFFFFF"/>
    <w:lvl w:ilvl="0" w:tplc="947E2552">
      <w:start w:val="1"/>
      <w:numFmt w:val="decimal"/>
      <w:lvlText w:val="%1."/>
      <w:lvlJc w:val="left"/>
      <w:pPr>
        <w:tabs>
          <w:tab w:val="num" w:pos="930"/>
        </w:tabs>
        <w:ind w:left="930" w:hanging="570"/>
      </w:pPr>
      <w:rPr>
        <w:rFonts w:cs="Times New Roman" w:hint="default"/>
      </w:rPr>
    </w:lvl>
    <w:lvl w:ilvl="1" w:tplc="0B2E3B86">
      <w:start w:val="5"/>
      <w:numFmt w:val="decimal"/>
      <w:lvlText w:val="%2"/>
      <w:lvlJc w:val="left"/>
      <w:pPr>
        <w:tabs>
          <w:tab w:val="num" w:pos="1650"/>
        </w:tabs>
        <w:ind w:left="1650" w:hanging="570"/>
      </w:pPr>
      <w:rPr>
        <w:rFonts w:cs="Times New Roman" w:hint="default"/>
      </w:rPr>
    </w:lvl>
    <w:lvl w:ilvl="2" w:tplc="06E6FECE" w:tentative="1">
      <w:start w:val="1"/>
      <w:numFmt w:val="lowerRoman"/>
      <w:lvlText w:val="%3."/>
      <w:lvlJc w:val="right"/>
      <w:pPr>
        <w:tabs>
          <w:tab w:val="num" w:pos="2160"/>
        </w:tabs>
        <w:ind w:left="2160" w:hanging="180"/>
      </w:pPr>
      <w:rPr>
        <w:rFonts w:cs="Times New Roman"/>
      </w:rPr>
    </w:lvl>
    <w:lvl w:ilvl="3" w:tplc="C6228536" w:tentative="1">
      <w:start w:val="1"/>
      <w:numFmt w:val="decimal"/>
      <w:lvlText w:val="%4."/>
      <w:lvlJc w:val="left"/>
      <w:pPr>
        <w:tabs>
          <w:tab w:val="num" w:pos="2880"/>
        </w:tabs>
        <w:ind w:left="2880" w:hanging="360"/>
      </w:pPr>
      <w:rPr>
        <w:rFonts w:cs="Times New Roman"/>
      </w:rPr>
    </w:lvl>
    <w:lvl w:ilvl="4" w:tplc="FC4CB0D0" w:tentative="1">
      <w:start w:val="1"/>
      <w:numFmt w:val="lowerLetter"/>
      <w:lvlText w:val="%5."/>
      <w:lvlJc w:val="left"/>
      <w:pPr>
        <w:tabs>
          <w:tab w:val="num" w:pos="3600"/>
        </w:tabs>
        <w:ind w:left="3600" w:hanging="360"/>
      </w:pPr>
      <w:rPr>
        <w:rFonts w:cs="Times New Roman"/>
      </w:rPr>
    </w:lvl>
    <w:lvl w:ilvl="5" w:tplc="CF384F40" w:tentative="1">
      <w:start w:val="1"/>
      <w:numFmt w:val="lowerRoman"/>
      <w:lvlText w:val="%6."/>
      <w:lvlJc w:val="right"/>
      <w:pPr>
        <w:tabs>
          <w:tab w:val="num" w:pos="4320"/>
        </w:tabs>
        <w:ind w:left="4320" w:hanging="180"/>
      </w:pPr>
      <w:rPr>
        <w:rFonts w:cs="Times New Roman"/>
      </w:rPr>
    </w:lvl>
    <w:lvl w:ilvl="6" w:tplc="CAEC3ABC" w:tentative="1">
      <w:start w:val="1"/>
      <w:numFmt w:val="decimal"/>
      <w:lvlText w:val="%7."/>
      <w:lvlJc w:val="left"/>
      <w:pPr>
        <w:tabs>
          <w:tab w:val="num" w:pos="5040"/>
        </w:tabs>
        <w:ind w:left="5040" w:hanging="360"/>
      </w:pPr>
      <w:rPr>
        <w:rFonts w:cs="Times New Roman"/>
      </w:rPr>
    </w:lvl>
    <w:lvl w:ilvl="7" w:tplc="BC52441E" w:tentative="1">
      <w:start w:val="1"/>
      <w:numFmt w:val="lowerLetter"/>
      <w:lvlText w:val="%8."/>
      <w:lvlJc w:val="left"/>
      <w:pPr>
        <w:tabs>
          <w:tab w:val="num" w:pos="5760"/>
        </w:tabs>
        <w:ind w:left="5760" w:hanging="360"/>
      </w:pPr>
      <w:rPr>
        <w:rFonts w:cs="Times New Roman"/>
      </w:rPr>
    </w:lvl>
    <w:lvl w:ilvl="8" w:tplc="9A82F282" w:tentative="1">
      <w:start w:val="1"/>
      <w:numFmt w:val="lowerRoman"/>
      <w:lvlText w:val="%9."/>
      <w:lvlJc w:val="right"/>
      <w:pPr>
        <w:tabs>
          <w:tab w:val="num" w:pos="6480"/>
        </w:tabs>
        <w:ind w:left="6480" w:hanging="180"/>
      </w:pPr>
      <w:rPr>
        <w:rFonts w:cs="Times New Roman"/>
      </w:rPr>
    </w:lvl>
  </w:abstractNum>
  <w:abstractNum w:abstractNumId="29" w15:restartNumberingAfterBreak="0">
    <w:nsid w:val="48EA040E"/>
    <w:multiLevelType w:val="hybridMultilevel"/>
    <w:tmpl w:val="FFFFFFFF"/>
    <w:lvl w:ilvl="0" w:tplc="860ABB94">
      <w:start w:val="1"/>
      <w:numFmt w:val="bullet"/>
      <w:lvlText w:val="-"/>
      <w:lvlJc w:val="left"/>
      <w:pPr>
        <w:tabs>
          <w:tab w:val="num" w:pos="720"/>
        </w:tabs>
        <w:ind w:left="720" w:hanging="360"/>
      </w:pPr>
      <w:rPr>
        <w:rFonts w:ascii="Times New Roman" w:eastAsia="Times New Roman" w:hAnsi="Times New Roman" w:hint="default"/>
      </w:rPr>
    </w:lvl>
    <w:lvl w:ilvl="1" w:tplc="C8F27792" w:tentative="1">
      <w:start w:val="1"/>
      <w:numFmt w:val="bullet"/>
      <w:lvlText w:val="o"/>
      <w:lvlJc w:val="left"/>
      <w:pPr>
        <w:tabs>
          <w:tab w:val="num" w:pos="1440"/>
        </w:tabs>
        <w:ind w:left="1440" w:hanging="360"/>
      </w:pPr>
      <w:rPr>
        <w:rFonts w:ascii="Courier New" w:hAnsi="Courier New" w:hint="default"/>
      </w:rPr>
    </w:lvl>
    <w:lvl w:ilvl="2" w:tplc="94E210B8" w:tentative="1">
      <w:start w:val="1"/>
      <w:numFmt w:val="bullet"/>
      <w:lvlText w:val=""/>
      <w:lvlJc w:val="left"/>
      <w:pPr>
        <w:tabs>
          <w:tab w:val="num" w:pos="2160"/>
        </w:tabs>
        <w:ind w:left="2160" w:hanging="360"/>
      </w:pPr>
      <w:rPr>
        <w:rFonts w:ascii="Wingdings" w:hAnsi="Wingdings" w:hint="default"/>
      </w:rPr>
    </w:lvl>
    <w:lvl w:ilvl="3" w:tplc="D56E6B70" w:tentative="1">
      <w:start w:val="1"/>
      <w:numFmt w:val="bullet"/>
      <w:lvlText w:val=""/>
      <w:lvlJc w:val="left"/>
      <w:pPr>
        <w:tabs>
          <w:tab w:val="num" w:pos="2880"/>
        </w:tabs>
        <w:ind w:left="2880" w:hanging="360"/>
      </w:pPr>
      <w:rPr>
        <w:rFonts w:ascii="Symbol" w:hAnsi="Symbol" w:hint="default"/>
      </w:rPr>
    </w:lvl>
    <w:lvl w:ilvl="4" w:tplc="44E67B4C" w:tentative="1">
      <w:start w:val="1"/>
      <w:numFmt w:val="bullet"/>
      <w:lvlText w:val="o"/>
      <w:lvlJc w:val="left"/>
      <w:pPr>
        <w:tabs>
          <w:tab w:val="num" w:pos="3600"/>
        </w:tabs>
        <w:ind w:left="3600" w:hanging="360"/>
      </w:pPr>
      <w:rPr>
        <w:rFonts w:ascii="Courier New" w:hAnsi="Courier New" w:hint="default"/>
      </w:rPr>
    </w:lvl>
    <w:lvl w:ilvl="5" w:tplc="B9D84468" w:tentative="1">
      <w:start w:val="1"/>
      <w:numFmt w:val="bullet"/>
      <w:lvlText w:val=""/>
      <w:lvlJc w:val="left"/>
      <w:pPr>
        <w:tabs>
          <w:tab w:val="num" w:pos="4320"/>
        </w:tabs>
        <w:ind w:left="4320" w:hanging="360"/>
      </w:pPr>
      <w:rPr>
        <w:rFonts w:ascii="Wingdings" w:hAnsi="Wingdings" w:hint="default"/>
      </w:rPr>
    </w:lvl>
    <w:lvl w:ilvl="6" w:tplc="ACDE3252" w:tentative="1">
      <w:start w:val="1"/>
      <w:numFmt w:val="bullet"/>
      <w:lvlText w:val=""/>
      <w:lvlJc w:val="left"/>
      <w:pPr>
        <w:tabs>
          <w:tab w:val="num" w:pos="5040"/>
        </w:tabs>
        <w:ind w:left="5040" w:hanging="360"/>
      </w:pPr>
      <w:rPr>
        <w:rFonts w:ascii="Symbol" w:hAnsi="Symbol" w:hint="default"/>
      </w:rPr>
    </w:lvl>
    <w:lvl w:ilvl="7" w:tplc="D93202D0" w:tentative="1">
      <w:start w:val="1"/>
      <w:numFmt w:val="bullet"/>
      <w:lvlText w:val="o"/>
      <w:lvlJc w:val="left"/>
      <w:pPr>
        <w:tabs>
          <w:tab w:val="num" w:pos="5760"/>
        </w:tabs>
        <w:ind w:left="5760" w:hanging="360"/>
      </w:pPr>
      <w:rPr>
        <w:rFonts w:ascii="Courier New" w:hAnsi="Courier New" w:hint="default"/>
      </w:rPr>
    </w:lvl>
    <w:lvl w:ilvl="8" w:tplc="36AA71F6"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31" w15:restartNumberingAfterBreak="0">
    <w:nsid w:val="51E21733"/>
    <w:multiLevelType w:val="multilevel"/>
    <w:tmpl w:val="FFFFFFFF"/>
    <w:lvl w:ilvl="0">
      <w:start w:val="1"/>
      <w:numFmt w:val="decimal"/>
      <w:pStyle w:val="Heading1Agency"/>
      <w:suff w:val="space"/>
      <w:lvlText w:val="%1. "/>
      <w:lvlJc w:val="left"/>
      <w:rPr>
        <w:rFonts w:cs="Times New Roman" w:hint="default"/>
      </w:rPr>
    </w:lvl>
    <w:lvl w:ilvl="1">
      <w:start w:val="1"/>
      <w:numFmt w:val="decimal"/>
      <w:pStyle w:val="Heading2Agency"/>
      <w:suff w:val="space"/>
      <w:lvlText w:val="%1.%2. "/>
      <w:lvlJc w:val="left"/>
      <w:rPr>
        <w:rFonts w:cs="Times New Roman" w:hint="default"/>
      </w:rPr>
    </w:lvl>
    <w:lvl w:ilvl="2">
      <w:start w:val="1"/>
      <w:numFmt w:val="decimal"/>
      <w:pStyle w:val="Heading3Agency"/>
      <w:suff w:val="space"/>
      <w:lvlText w:val="%1.%2.%3. "/>
      <w:lvlJc w:val="left"/>
      <w:rPr>
        <w:rFonts w:cs="Times New Roman" w:hint="default"/>
      </w:rPr>
    </w:lvl>
    <w:lvl w:ilvl="3">
      <w:start w:val="1"/>
      <w:numFmt w:val="decimal"/>
      <w:pStyle w:val="Heading4Agency"/>
      <w:isLgl/>
      <w:suff w:val="space"/>
      <w:lvlText w:val="%1.%2.%3.%4. "/>
      <w:lvlJc w:val="left"/>
      <w:rPr>
        <w:rFonts w:cs="Times New Roman" w:hint="default"/>
      </w:rPr>
    </w:lvl>
    <w:lvl w:ilvl="4">
      <w:start w:val="1"/>
      <w:numFmt w:val="decimal"/>
      <w:pStyle w:val="Heading5Agency"/>
      <w:suff w:val="space"/>
      <w:lvlText w:val="%1.%2.%3.%4.%5. "/>
      <w:lvlJc w:val="left"/>
      <w:rPr>
        <w:rFonts w:cs="Times New Roman" w:hint="default"/>
      </w:rPr>
    </w:lvl>
    <w:lvl w:ilvl="5">
      <w:start w:val="1"/>
      <w:numFmt w:val="decimal"/>
      <w:pStyle w:val="Heading6Agency"/>
      <w:suff w:val="space"/>
      <w:lvlText w:val="%1.%2.%3.%4.%5.%6. "/>
      <w:lvlJc w:val="left"/>
      <w:rPr>
        <w:rFonts w:cs="Times New Roman" w:hint="default"/>
      </w:rPr>
    </w:lvl>
    <w:lvl w:ilvl="6">
      <w:start w:val="1"/>
      <w:numFmt w:val="decimal"/>
      <w:pStyle w:val="Heading7Agency"/>
      <w:suff w:val="space"/>
      <w:lvlText w:val="%1.%2.%3.%4.%5.%6.%7. "/>
      <w:lvlJc w:val="left"/>
      <w:rPr>
        <w:rFonts w:cs="Times New Roman" w:hint="default"/>
      </w:rPr>
    </w:lvl>
    <w:lvl w:ilvl="7">
      <w:start w:val="1"/>
      <w:numFmt w:val="decimal"/>
      <w:pStyle w:val="Heading8Agency"/>
      <w:suff w:val="space"/>
      <w:lvlText w:val="%1.%2.%3.%4.%5.%6.%7.%8. "/>
      <w:lvlJc w:val="left"/>
      <w:rPr>
        <w:rFonts w:cs="Times New Roman" w:hint="default"/>
      </w:rPr>
    </w:lvl>
    <w:lvl w:ilvl="8">
      <w:start w:val="1"/>
      <w:numFmt w:val="decimal"/>
      <w:pStyle w:val="Heading9Agency"/>
      <w:suff w:val="space"/>
      <w:lvlText w:val="%1.%2.%3.%4.%5.%6.%7.%8.%9. "/>
      <w:lvlJc w:val="left"/>
      <w:rPr>
        <w:rFonts w:cs="Times New Roman" w:hint="default"/>
      </w:rPr>
    </w:lvl>
  </w:abstractNum>
  <w:abstractNum w:abstractNumId="32" w15:restartNumberingAfterBreak="0">
    <w:nsid w:val="54853B79"/>
    <w:multiLevelType w:val="hybridMultilevel"/>
    <w:tmpl w:val="FFFFFFFF"/>
    <w:lvl w:ilvl="0" w:tplc="077093B2">
      <w:start w:val="1"/>
      <w:numFmt w:val="lowerLetter"/>
      <w:lvlText w:val="%1."/>
      <w:lvlJc w:val="left"/>
      <w:pPr>
        <w:ind w:left="720" w:hanging="360"/>
      </w:pPr>
      <w:rPr>
        <w:rFonts w:cs="Times New Roman" w:hint="default"/>
      </w:rPr>
    </w:lvl>
    <w:lvl w:ilvl="1" w:tplc="A816DAF2" w:tentative="1">
      <w:start w:val="1"/>
      <w:numFmt w:val="lowerLetter"/>
      <w:lvlText w:val="%2."/>
      <w:lvlJc w:val="left"/>
      <w:pPr>
        <w:ind w:left="1440" w:hanging="360"/>
      </w:pPr>
      <w:rPr>
        <w:rFonts w:cs="Times New Roman"/>
      </w:rPr>
    </w:lvl>
    <w:lvl w:ilvl="2" w:tplc="009A5DF4" w:tentative="1">
      <w:start w:val="1"/>
      <w:numFmt w:val="lowerRoman"/>
      <w:lvlText w:val="%3."/>
      <w:lvlJc w:val="right"/>
      <w:pPr>
        <w:ind w:left="2160" w:hanging="180"/>
      </w:pPr>
      <w:rPr>
        <w:rFonts w:cs="Times New Roman"/>
      </w:rPr>
    </w:lvl>
    <w:lvl w:ilvl="3" w:tplc="CE30806E" w:tentative="1">
      <w:start w:val="1"/>
      <w:numFmt w:val="decimal"/>
      <w:lvlText w:val="%4."/>
      <w:lvlJc w:val="left"/>
      <w:pPr>
        <w:ind w:left="2880" w:hanging="360"/>
      </w:pPr>
      <w:rPr>
        <w:rFonts w:cs="Times New Roman"/>
      </w:rPr>
    </w:lvl>
    <w:lvl w:ilvl="4" w:tplc="9E20D7BA" w:tentative="1">
      <w:start w:val="1"/>
      <w:numFmt w:val="lowerLetter"/>
      <w:lvlText w:val="%5."/>
      <w:lvlJc w:val="left"/>
      <w:pPr>
        <w:ind w:left="3600" w:hanging="360"/>
      </w:pPr>
      <w:rPr>
        <w:rFonts w:cs="Times New Roman"/>
      </w:rPr>
    </w:lvl>
    <w:lvl w:ilvl="5" w:tplc="7D78E8AA" w:tentative="1">
      <w:start w:val="1"/>
      <w:numFmt w:val="lowerRoman"/>
      <w:lvlText w:val="%6."/>
      <w:lvlJc w:val="right"/>
      <w:pPr>
        <w:ind w:left="4320" w:hanging="180"/>
      </w:pPr>
      <w:rPr>
        <w:rFonts w:cs="Times New Roman"/>
      </w:rPr>
    </w:lvl>
    <w:lvl w:ilvl="6" w:tplc="40C671C2" w:tentative="1">
      <w:start w:val="1"/>
      <w:numFmt w:val="decimal"/>
      <w:lvlText w:val="%7."/>
      <w:lvlJc w:val="left"/>
      <w:pPr>
        <w:ind w:left="5040" w:hanging="360"/>
      </w:pPr>
      <w:rPr>
        <w:rFonts w:cs="Times New Roman"/>
      </w:rPr>
    </w:lvl>
    <w:lvl w:ilvl="7" w:tplc="B3FC36E0" w:tentative="1">
      <w:start w:val="1"/>
      <w:numFmt w:val="lowerLetter"/>
      <w:lvlText w:val="%8."/>
      <w:lvlJc w:val="left"/>
      <w:pPr>
        <w:ind w:left="5760" w:hanging="360"/>
      </w:pPr>
      <w:rPr>
        <w:rFonts w:cs="Times New Roman"/>
      </w:rPr>
    </w:lvl>
    <w:lvl w:ilvl="8" w:tplc="B922EAD0" w:tentative="1">
      <w:start w:val="1"/>
      <w:numFmt w:val="lowerRoman"/>
      <w:lvlText w:val="%9."/>
      <w:lvlJc w:val="right"/>
      <w:pPr>
        <w:ind w:left="6480" w:hanging="180"/>
      </w:pPr>
      <w:rPr>
        <w:rFonts w:cs="Times New Roman"/>
      </w:rPr>
    </w:lvl>
  </w:abstractNum>
  <w:abstractNum w:abstractNumId="33"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34" w15:restartNumberingAfterBreak="0">
    <w:nsid w:val="56664B30"/>
    <w:multiLevelType w:val="hybridMultilevel"/>
    <w:tmpl w:val="FFFFFFFF"/>
    <w:lvl w:ilvl="0" w:tplc="7158D906">
      <w:numFmt w:val="bullet"/>
      <w:lvlText w:val="-"/>
      <w:lvlJc w:val="left"/>
      <w:pPr>
        <w:tabs>
          <w:tab w:val="num" w:pos="720"/>
        </w:tabs>
        <w:ind w:left="720" w:hanging="360"/>
      </w:pPr>
      <w:rPr>
        <w:rFonts w:ascii="Times New Roman" w:eastAsia="Times New Roman" w:hAnsi="Times New Roman" w:hint="default"/>
      </w:rPr>
    </w:lvl>
    <w:lvl w:ilvl="1" w:tplc="4E125F68" w:tentative="1">
      <w:start w:val="1"/>
      <w:numFmt w:val="bullet"/>
      <w:lvlText w:val="o"/>
      <w:lvlJc w:val="left"/>
      <w:pPr>
        <w:tabs>
          <w:tab w:val="num" w:pos="1440"/>
        </w:tabs>
        <w:ind w:left="1440" w:hanging="360"/>
      </w:pPr>
      <w:rPr>
        <w:rFonts w:ascii="Courier New" w:hAnsi="Courier New" w:hint="default"/>
      </w:rPr>
    </w:lvl>
    <w:lvl w:ilvl="2" w:tplc="9078C010" w:tentative="1">
      <w:start w:val="1"/>
      <w:numFmt w:val="bullet"/>
      <w:lvlText w:val=""/>
      <w:lvlJc w:val="left"/>
      <w:pPr>
        <w:tabs>
          <w:tab w:val="num" w:pos="2160"/>
        </w:tabs>
        <w:ind w:left="2160" w:hanging="360"/>
      </w:pPr>
      <w:rPr>
        <w:rFonts w:ascii="Wingdings" w:hAnsi="Wingdings" w:hint="default"/>
      </w:rPr>
    </w:lvl>
    <w:lvl w:ilvl="3" w:tplc="D6F88F46" w:tentative="1">
      <w:start w:val="1"/>
      <w:numFmt w:val="bullet"/>
      <w:lvlText w:val=""/>
      <w:lvlJc w:val="left"/>
      <w:pPr>
        <w:tabs>
          <w:tab w:val="num" w:pos="2880"/>
        </w:tabs>
        <w:ind w:left="2880" w:hanging="360"/>
      </w:pPr>
      <w:rPr>
        <w:rFonts w:ascii="Symbol" w:hAnsi="Symbol" w:hint="default"/>
      </w:rPr>
    </w:lvl>
    <w:lvl w:ilvl="4" w:tplc="E34685DA" w:tentative="1">
      <w:start w:val="1"/>
      <w:numFmt w:val="bullet"/>
      <w:lvlText w:val="o"/>
      <w:lvlJc w:val="left"/>
      <w:pPr>
        <w:tabs>
          <w:tab w:val="num" w:pos="3600"/>
        </w:tabs>
        <w:ind w:left="3600" w:hanging="360"/>
      </w:pPr>
      <w:rPr>
        <w:rFonts w:ascii="Courier New" w:hAnsi="Courier New" w:hint="default"/>
      </w:rPr>
    </w:lvl>
    <w:lvl w:ilvl="5" w:tplc="A1246B76" w:tentative="1">
      <w:start w:val="1"/>
      <w:numFmt w:val="bullet"/>
      <w:lvlText w:val=""/>
      <w:lvlJc w:val="left"/>
      <w:pPr>
        <w:tabs>
          <w:tab w:val="num" w:pos="4320"/>
        </w:tabs>
        <w:ind w:left="4320" w:hanging="360"/>
      </w:pPr>
      <w:rPr>
        <w:rFonts w:ascii="Wingdings" w:hAnsi="Wingdings" w:hint="default"/>
      </w:rPr>
    </w:lvl>
    <w:lvl w:ilvl="6" w:tplc="2910C264" w:tentative="1">
      <w:start w:val="1"/>
      <w:numFmt w:val="bullet"/>
      <w:lvlText w:val=""/>
      <w:lvlJc w:val="left"/>
      <w:pPr>
        <w:tabs>
          <w:tab w:val="num" w:pos="5040"/>
        </w:tabs>
        <w:ind w:left="5040" w:hanging="360"/>
      </w:pPr>
      <w:rPr>
        <w:rFonts w:ascii="Symbol" w:hAnsi="Symbol" w:hint="default"/>
      </w:rPr>
    </w:lvl>
    <w:lvl w:ilvl="7" w:tplc="204EC4E8" w:tentative="1">
      <w:start w:val="1"/>
      <w:numFmt w:val="bullet"/>
      <w:lvlText w:val="o"/>
      <w:lvlJc w:val="left"/>
      <w:pPr>
        <w:tabs>
          <w:tab w:val="num" w:pos="5760"/>
        </w:tabs>
        <w:ind w:left="5760" w:hanging="360"/>
      </w:pPr>
      <w:rPr>
        <w:rFonts w:ascii="Courier New" w:hAnsi="Courier New" w:hint="default"/>
      </w:rPr>
    </w:lvl>
    <w:lvl w:ilvl="8" w:tplc="B43E6496"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8B56C73"/>
    <w:multiLevelType w:val="hybridMultilevel"/>
    <w:tmpl w:val="FFFFFFFF"/>
    <w:lvl w:ilvl="0" w:tplc="5D76DFD0">
      <w:start w:val="2"/>
      <w:numFmt w:val="decimal"/>
      <w:lvlText w:val="%1."/>
      <w:lvlJc w:val="left"/>
      <w:pPr>
        <w:tabs>
          <w:tab w:val="num" w:pos="570"/>
        </w:tabs>
        <w:ind w:left="570" w:hanging="570"/>
      </w:pPr>
      <w:rPr>
        <w:rFonts w:cs="Times New Roman" w:hint="default"/>
      </w:rPr>
    </w:lvl>
    <w:lvl w:ilvl="1" w:tplc="B896E878" w:tentative="1">
      <w:start w:val="1"/>
      <w:numFmt w:val="lowerLetter"/>
      <w:lvlText w:val="%2."/>
      <w:lvlJc w:val="left"/>
      <w:pPr>
        <w:tabs>
          <w:tab w:val="num" w:pos="1080"/>
        </w:tabs>
        <w:ind w:left="1080" w:hanging="360"/>
      </w:pPr>
      <w:rPr>
        <w:rFonts w:cs="Times New Roman"/>
      </w:rPr>
    </w:lvl>
    <w:lvl w:ilvl="2" w:tplc="DE8C1E46" w:tentative="1">
      <w:start w:val="1"/>
      <w:numFmt w:val="lowerRoman"/>
      <w:lvlText w:val="%3."/>
      <w:lvlJc w:val="right"/>
      <w:pPr>
        <w:tabs>
          <w:tab w:val="num" w:pos="1800"/>
        </w:tabs>
        <w:ind w:left="1800" w:hanging="180"/>
      </w:pPr>
      <w:rPr>
        <w:rFonts w:cs="Times New Roman"/>
      </w:rPr>
    </w:lvl>
    <w:lvl w:ilvl="3" w:tplc="D3E2016A" w:tentative="1">
      <w:start w:val="1"/>
      <w:numFmt w:val="decimal"/>
      <w:lvlText w:val="%4."/>
      <w:lvlJc w:val="left"/>
      <w:pPr>
        <w:tabs>
          <w:tab w:val="num" w:pos="2520"/>
        </w:tabs>
        <w:ind w:left="2520" w:hanging="360"/>
      </w:pPr>
      <w:rPr>
        <w:rFonts w:cs="Times New Roman"/>
      </w:rPr>
    </w:lvl>
    <w:lvl w:ilvl="4" w:tplc="A1ACB154" w:tentative="1">
      <w:start w:val="1"/>
      <w:numFmt w:val="lowerLetter"/>
      <w:lvlText w:val="%5."/>
      <w:lvlJc w:val="left"/>
      <w:pPr>
        <w:tabs>
          <w:tab w:val="num" w:pos="3240"/>
        </w:tabs>
        <w:ind w:left="3240" w:hanging="360"/>
      </w:pPr>
      <w:rPr>
        <w:rFonts w:cs="Times New Roman"/>
      </w:rPr>
    </w:lvl>
    <w:lvl w:ilvl="5" w:tplc="8C52CD18" w:tentative="1">
      <w:start w:val="1"/>
      <w:numFmt w:val="lowerRoman"/>
      <w:lvlText w:val="%6."/>
      <w:lvlJc w:val="right"/>
      <w:pPr>
        <w:tabs>
          <w:tab w:val="num" w:pos="3960"/>
        </w:tabs>
        <w:ind w:left="3960" w:hanging="180"/>
      </w:pPr>
      <w:rPr>
        <w:rFonts w:cs="Times New Roman"/>
      </w:rPr>
    </w:lvl>
    <w:lvl w:ilvl="6" w:tplc="B1883608" w:tentative="1">
      <w:start w:val="1"/>
      <w:numFmt w:val="decimal"/>
      <w:lvlText w:val="%7."/>
      <w:lvlJc w:val="left"/>
      <w:pPr>
        <w:tabs>
          <w:tab w:val="num" w:pos="4680"/>
        </w:tabs>
        <w:ind w:left="4680" w:hanging="360"/>
      </w:pPr>
      <w:rPr>
        <w:rFonts w:cs="Times New Roman"/>
      </w:rPr>
    </w:lvl>
    <w:lvl w:ilvl="7" w:tplc="2A66D898" w:tentative="1">
      <w:start w:val="1"/>
      <w:numFmt w:val="lowerLetter"/>
      <w:lvlText w:val="%8."/>
      <w:lvlJc w:val="left"/>
      <w:pPr>
        <w:tabs>
          <w:tab w:val="num" w:pos="5400"/>
        </w:tabs>
        <w:ind w:left="5400" w:hanging="360"/>
      </w:pPr>
      <w:rPr>
        <w:rFonts w:cs="Times New Roman"/>
      </w:rPr>
    </w:lvl>
    <w:lvl w:ilvl="8" w:tplc="D1821578" w:tentative="1">
      <w:start w:val="1"/>
      <w:numFmt w:val="lowerRoman"/>
      <w:lvlText w:val="%9."/>
      <w:lvlJc w:val="right"/>
      <w:pPr>
        <w:tabs>
          <w:tab w:val="num" w:pos="6120"/>
        </w:tabs>
        <w:ind w:left="6120" w:hanging="180"/>
      </w:pPr>
      <w:rPr>
        <w:rFonts w:cs="Times New Roman"/>
      </w:rPr>
    </w:lvl>
  </w:abstractNum>
  <w:abstractNum w:abstractNumId="36" w15:restartNumberingAfterBreak="0">
    <w:nsid w:val="593C1FAA"/>
    <w:multiLevelType w:val="hybridMultilevel"/>
    <w:tmpl w:val="FFFFFFFF"/>
    <w:lvl w:ilvl="0" w:tplc="B95223BA">
      <w:numFmt w:val="bullet"/>
      <w:lvlText w:val="-"/>
      <w:lvlJc w:val="left"/>
      <w:pPr>
        <w:ind w:left="720" w:hanging="360"/>
      </w:pPr>
      <w:rPr>
        <w:rFonts w:ascii="Times New Roman" w:eastAsia="Times New Roman" w:hAnsi="Times New Roman" w:hint="default"/>
      </w:rPr>
    </w:lvl>
    <w:lvl w:ilvl="1" w:tplc="FF16ADE2" w:tentative="1">
      <w:start w:val="1"/>
      <w:numFmt w:val="bullet"/>
      <w:lvlText w:val="o"/>
      <w:lvlJc w:val="left"/>
      <w:pPr>
        <w:ind w:left="1440" w:hanging="360"/>
      </w:pPr>
      <w:rPr>
        <w:rFonts w:ascii="Courier New" w:hAnsi="Courier New" w:hint="default"/>
      </w:rPr>
    </w:lvl>
    <w:lvl w:ilvl="2" w:tplc="51EC325A" w:tentative="1">
      <w:start w:val="1"/>
      <w:numFmt w:val="bullet"/>
      <w:lvlText w:val=""/>
      <w:lvlJc w:val="left"/>
      <w:pPr>
        <w:ind w:left="2160" w:hanging="360"/>
      </w:pPr>
      <w:rPr>
        <w:rFonts w:ascii="Wingdings" w:hAnsi="Wingdings" w:hint="default"/>
      </w:rPr>
    </w:lvl>
    <w:lvl w:ilvl="3" w:tplc="ED768492" w:tentative="1">
      <w:start w:val="1"/>
      <w:numFmt w:val="bullet"/>
      <w:lvlText w:val=""/>
      <w:lvlJc w:val="left"/>
      <w:pPr>
        <w:ind w:left="2880" w:hanging="360"/>
      </w:pPr>
      <w:rPr>
        <w:rFonts w:ascii="Symbol" w:hAnsi="Symbol" w:hint="default"/>
      </w:rPr>
    </w:lvl>
    <w:lvl w:ilvl="4" w:tplc="5AAE5D30" w:tentative="1">
      <w:start w:val="1"/>
      <w:numFmt w:val="bullet"/>
      <w:lvlText w:val="o"/>
      <w:lvlJc w:val="left"/>
      <w:pPr>
        <w:ind w:left="3600" w:hanging="360"/>
      </w:pPr>
      <w:rPr>
        <w:rFonts w:ascii="Courier New" w:hAnsi="Courier New" w:hint="default"/>
      </w:rPr>
    </w:lvl>
    <w:lvl w:ilvl="5" w:tplc="5AF2537C" w:tentative="1">
      <w:start w:val="1"/>
      <w:numFmt w:val="bullet"/>
      <w:lvlText w:val=""/>
      <w:lvlJc w:val="left"/>
      <w:pPr>
        <w:ind w:left="4320" w:hanging="360"/>
      </w:pPr>
      <w:rPr>
        <w:rFonts w:ascii="Wingdings" w:hAnsi="Wingdings" w:hint="default"/>
      </w:rPr>
    </w:lvl>
    <w:lvl w:ilvl="6" w:tplc="53C29AD2" w:tentative="1">
      <w:start w:val="1"/>
      <w:numFmt w:val="bullet"/>
      <w:lvlText w:val=""/>
      <w:lvlJc w:val="left"/>
      <w:pPr>
        <w:ind w:left="5040" w:hanging="360"/>
      </w:pPr>
      <w:rPr>
        <w:rFonts w:ascii="Symbol" w:hAnsi="Symbol" w:hint="default"/>
      </w:rPr>
    </w:lvl>
    <w:lvl w:ilvl="7" w:tplc="F14A294C" w:tentative="1">
      <w:start w:val="1"/>
      <w:numFmt w:val="bullet"/>
      <w:lvlText w:val="o"/>
      <w:lvlJc w:val="left"/>
      <w:pPr>
        <w:ind w:left="5760" w:hanging="360"/>
      </w:pPr>
      <w:rPr>
        <w:rFonts w:ascii="Courier New" w:hAnsi="Courier New" w:hint="default"/>
      </w:rPr>
    </w:lvl>
    <w:lvl w:ilvl="8" w:tplc="C388C598" w:tentative="1">
      <w:start w:val="1"/>
      <w:numFmt w:val="bullet"/>
      <w:lvlText w:val=""/>
      <w:lvlJc w:val="left"/>
      <w:pPr>
        <w:ind w:left="6480" w:hanging="360"/>
      </w:pPr>
      <w:rPr>
        <w:rFonts w:ascii="Wingdings" w:hAnsi="Wingdings" w:hint="default"/>
      </w:rPr>
    </w:lvl>
  </w:abstractNum>
  <w:abstractNum w:abstractNumId="37" w15:restartNumberingAfterBreak="0">
    <w:nsid w:val="59B706BF"/>
    <w:multiLevelType w:val="hybridMultilevel"/>
    <w:tmpl w:val="FFFFFFFF"/>
    <w:lvl w:ilvl="0" w:tplc="8984FA2E">
      <w:start w:val="1"/>
      <w:numFmt w:val="bullet"/>
      <w:lvlText w:val=""/>
      <w:lvlJc w:val="left"/>
      <w:pPr>
        <w:tabs>
          <w:tab w:val="num" w:pos="720"/>
        </w:tabs>
        <w:ind w:left="720" w:hanging="360"/>
      </w:pPr>
      <w:rPr>
        <w:rFonts w:ascii="Symbol" w:hAnsi="Symbol" w:hint="default"/>
      </w:rPr>
    </w:lvl>
    <w:lvl w:ilvl="1" w:tplc="4AA038EE" w:tentative="1">
      <w:start w:val="1"/>
      <w:numFmt w:val="bullet"/>
      <w:lvlText w:val=""/>
      <w:lvlJc w:val="left"/>
      <w:pPr>
        <w:tabs>
          <w:tab w:val="num" w:pos="1440"/>
        </w:tabs>
        <w:ind w:left="1440" w:hanging="360"/>
      </w:pPr>
      <w:rPr>
        <w:rFonts w:ascii="Symbol" w:hAnsi="Symbol" w:hint="default"/>
      </w:rPr>
    </w:lvl>
    <w:lvl w:ilvl="2" w:tplc="71623FB6" w:tentative="1">
      <w:start w:val="1"/>
      <w:numFmt w:val="bullet"/>
      <w:lvlText w:val=""/>
      <w:lvlJc w:val="left"/>
      <w:pPr>
        <w:tabs>
          <w:tab w:val="num" w:pos="2160"/>
        </w:tabs>
        <w:ind w:left="2160" w:hanging="360"/>
      </w:pPr>
      <w:rPr>
        <w:rFonts w:ascii="Symbol" w:hAnsi="Symbol" w:hint="default"/>
      </w:rPr>
    </w:lvl>
    <w:lvl w:ilvl="3" w:tplc="8C984908" w:tentative="1">
      <w:start w:val="1"/>
      <w:numFmt w:val="bullet"/>
      <w:lvlText w:val=""/>
      <w:lvlJc w:val="left"/>
      <w:pPr>
        <w:tabs>
          <w:tab w:val="num" w:pos="2880"/>
        </w:tabs>
        <w:ind w:left="2880" w:hanging="360"/>
      </w:pPr>
      <w:rPr>
        <w:rFonts w:ascii="Symbol" w:hAnsi="Symbol" w:hint="default"/>
      </w:rPr>
    </w:lvl>
    <w:lvl w:ilvl="4" w:tplc="45C6104C" w:tentative="1">
      <w:start w:val="1"/>
      <w:numFmt w:val="bullet"/>
      <w:lvlText w:val=""/>
      <w:lvlJc w:val="left"/>
      <w:pPr>
        <w:tabs>
          <w:tab w:val="num" w:pos="3600"/>
        </w:tabs>
        <w:ind w:left="3600" w:hanging="360"/>
      </w:pPr>
      <w:rPr>
        <w:rFonts w:ascii="Symbol" w:hAnsi="Symbol" w:hint="default"/>
      </w:rPr>
    </w:lvl>
    <w:lvl w:ilvl="5" w:tplc="8FECBA9A" w:tentative="1">
      <w:start w:val="1"/>
      <w:numFmt w:val="bullet"/>
      <w:lvlText w:val=""/>
      <w:lvlJc w:val="left"/>
      <w:pPr>
        <w:tabs>
          <w:tab w:val="num" w:pos="4320"/>
        </w:tabs>
        <w:ind w:left="4320" w:hanging="360"/>
      </w:pPr>
      <w:rPr>
        <w:rFonts w:ascii="Symbol" w:hAnsi="Symbol" w:hint="default"/>
      </w:rPr>
    </w:lvl>
    <w:lvl w:ilvl="6" w:tplc="141238BA" w:tentative="1">
      <w:start w:val="1"/>
      <w:numFmt w:val="bullet"/>
      <w:lvlText w:val=""/>
      <w:lvlJc w:val="left"/>
      <w:pPr>
        <w:tabs>
          <w:tab w:val="num" w:pos="5040"/>
        </w:tabs>
        <w:ind w:left="5040" w:hanging="360"/>
      </w:pPr>
      <w:rPr>
        <w:rFonts w:ascii="Symbol" w:hAnsi="Symbol" w:hint="default"/>
      </w:rPr>
    </w:lvl>
    <w:lvl w:ilvl="7" w:tplc="C2527428" w:tentative="1">
      <w:start w:val="1"/>
      <w:numFmt w:val="bullet"/>
      <w:lvlText w:val=""/>
      <w:lvlJc w:val="left"/>
      <w:pPr>
        <w:tabs>
          <w:tab w:val="num" w:pos="5760"/>
        </w:tabs>
        <w:ind w:left="5760" w:hanging="360"/>
      </w:pPr>
      <w:rPr>
        <w:rFonts w:ascii="Symbol" w:hAnsi="Symbol" w:hint="default"/>
      </w:rPr>
    </w:lvl>
    <w:lvl w:ilvl="8" w:tplc="BE846380" w:tentative="1">
      <w:start w:val="1"/>
      <w:numFmt w:val="bullet"/>
      <w:lvlText w:val=""/>
      <w:lvlJc w:val="left"/>
      <w:pPr>
        <w:tabs>
          <w:tab w:val="num" w:pos="6480"/>
        </w:tabs>
        <w:ind w:left="6480" w:hanging="360"/>
      </w:pPr>
      <w:rPr>
        <w:rFonts w:ascii="Symbol" w:hAnsi="Symbol" w:hint="default"/>
      </w:rPr>
    </w:lvl>
  </w:abstractNum>
  <w:abstractNum w:abstractNumId="38" w15:restartNumberingAfterBreak="0">
    <w:nsid w:val="5B45364D"/>
    <w:multiLevelType w:val="singleLevel"/>
    <w:tmpl w:val="FFFFFFFF"/>
    <w:lvl w:ilvl="0">
      <w:start w:val="8"/>
      <w:numFmt w:val="decimal"/>
      <w:lvlText w:val="%1."/>
      <w:lvlJc w:val="left"/>
      <w:pPr>
        <w:tabs>
          <w:tab w:val="num" w:pos="570"/>
        </w:tabs>
        <w:ind w:left="570" w:hanging="570"/>
      </w:pPr>
      <w:rPr>
        <w:rFonts w:cs="Times New Roman" w:hint="default"/>
        <w:b/>
      </w:rPr>
    </w:lvl>
  </w:abstractNum>
  <w:abstractNum w:abstractNumId="39" w15:restartNumberingAfterBreak="0">
    <w:nsid w:val="5B4E7CF4"/>
    <w:multiLevelType w:val="hybridMultilevel"/>
    <w:tmpl w:val="FFFFFFFF"/>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0" w15:restartNumberingAfterBreak="0">
    <w:nsid w:val="612225B2"/>
    <w:multiLevelType w:val="hybridMultilevel"/>
    <w:tmpl w:val="FFFFFFFF"/>
    <w:lvl w:ilvl="0" w:tplc="952C5460">
      <w:start w:val="1"/>
      <w:numFmt w:val="bullet"/>
      <w:lvlText w:val=""/>
      <w:lvlJc w:val="left"/>
      <w:pPr>
        <w:tabs>
          <w:tab w:val="num" w:pos="284"/>
        </w:tabs>
        <w:ind w:left="284" w:hanging="284"/>
      </w:pPr>
      <w:rPr>
        <w:rFonts w:ascii="Symbol" w:hAnsi="Symbol" w:hint="default"/>
      </w:rPr>
    </w:lvl>
    <w:lvl w:ilvl="1" w:tplc="4D2AD0A0" w:tentative="1">
      <w:start w:val="1"/>
      <w:numFmt w:val="bullet"/>
      <w:lvlText w:val="o"/>
      <w:lvlJc w:val="left"/>
      <w:pPr>
        <w:tabs>
          <w:tab w:val="num" w:pos="1440"/>
        </w:tabs>
        <w:ind w:left="1440" w:hanging="360"/>
      </w:pPr>
      <w:rPr>
        <w:rFonts w:ascii="Courier New" w:hAnsi="Courier New" w:hint="default"/>
      </w:rPr>
    </w:lvl>
    <w:lvl w:ilvl="2" w:tplc="0BA63054" w:tentative="1">
      <w:start w:val="1"/>
      <w:numFmt w:val="bullet"/>
      <w:lvlText w:val=""/>
      <w:lvlJc w:val="left"/>
      <w:pPr>
        <w:tabs>
          <w:tab w:val="num" w:pos="2160"/>
        </w:tabs>
        <w:ind w:left="2160" w:hanging="360"/>
      </w:pPr>
      <w:rPr>
        <w:rFonts w:ascii="Wingdings" w:hAnsi="Wingdings" w:hint="default"/>
      </w:rPr>
    </w:lvl>
    <w:lvl w:ilvl="3" w:tplc="4FACFE8A" w:tentative="1">
      <w:start w:val="1"/>
      <w:numFmt w:val="bullet"/>
      <w:lvlText w:val=""/>
      <w:lvlJc w:val="left"/>
      <w:pPr>
        <w:tabs>
          <w:tab w:val="num" w:pos="2880"/>
        </w:tabs>
        <w:ind w:left="2880" w:hanging="360"/>
      </w:pPr>
      <w:rPr>
        <w:rFonts w:ascii="Symbol" w:hAnsi="Symbol" w:hint="default"/>
      </w:rPr>
    </w:lvl>
    <w:lvl w:ilvl="4" w:tplc="BAC6B386" w:tentative="1">
      <w:start w:val="1"/>
      <w:numFmt w:val="bullet"/>
      <w:lvlText w:val="o"/>
      <w:lvlJc w:val="left"/>
      <w:pPr>
        <w:tabs>
          <w:tab w:val="num" w:pos="3600"/>
        </w:tabs>
        <w:ind w:left="3600" w:hanging="360"/>
      </w:pPr>
      <w:rPr>
        <w:rFonts w:ascii="Courier New" w:hAnsi="Courier New" w:hint="default"/>
      </w:rPr>
    </w:lvl>
    <w:lvl w:ilvl="5" w:tplc="A1FCA81A" w:tentative="1">
      <w:start w:val="1"/>
      <w:numFmt w:val="bullet"/>
      <w:lvlText w:val=""/>
      <w:lvlJc w:val="left"/>
      <w:pPr>
        <w:tabs>
          <w:tab w:val="num" w:pos="4320"/>
        </w:tabs>
        <w:ind w:left="4320" w:hanging="360"/>
      </w:pPr>
      <w:rPr>
        <w:rFonts w:ascii="Wingdings" w:hAnsi="Wingdings" w:hint="default"/>
      </w:rPr>
    </w:lvl>
    <w:lvl w:ilvl="6" w:tplc="74AA1FA2" w:tentative="1">
      <w:start w:val="1"/>
      <w:numFmt w:val="bullet"/>
      <w:lvlText w:val=""/>
      <w:lvlJc w:val="left"/>
      <w:pPr>
        <w:tabs>
          <w:tab w:val="num" w:pos="5040"/>
        </w:tabs>
        <w:ind w:left="5040" w:hanging="360"/>
      </w:pPr>
      <w:rPr>
        <w:rFonts w:ascii="Symbol" w:hAnsi="Symbol" w:hint="default"/>
      </w:rPr>
    </w:lvl>
    <w:lvl w:ilvl="7" w:tplc="D4F6746A" w:tentative="1">
      <w:start w:val="1"/>
      <w:numFmt w:val="bullet"/>
      <w:lvlText w:val="o"/>
      <w:lvlJc w:val="left"/>
      <w:pPr>
        <w:tabs>
          <w:tab w:val="num" w:pos="5760"/>
        </w:tabs>
        <w:ind w:left="5760" w:hanging="360"/>
      </w:pPr>
      <w:rPr>
        <w:rFonts w:ascii="Courier New" w:hAnsi="Courier New" w:hint="default"/>
      </w:rPr>
    </w:lvl>
    <w:lvl w:ilvl="8" w:tplc="AB80DFCE"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1901BD3"/>
    <w:multiLevelType w:val="hybridMultilevel"/>
    <w:tmpl w:val="FFFFFFFF"/>
    <w:lvl w:ilvl="0" w:tplc="DA42910A">
      <w:start w:val="1"/>
      <w:numFmt w:val="lowerLetter"/>
      <w:lvlText w:val="%1)"/>
      <w:lvlJc w:val="left"/>
      <w:pPr>
        <w:tabs>
          <w:tab w:val="num" w:pos="1800"/>
        </w:tabs>
        <w:ind w:left="1800" w:hanging="360"/>
      </w:pPr>
      <w:rPr>
        <w:rFonts w:cs="Times New Roman"/>
      </w:rPr>
    </w:lvl>
    <w:lvl w:ilvl="1" w:tplc="B4FE15EE">
      <w:start w:val="1"/>
      <w:numFmt w:val="lowerRoman"/>
      <w:lvlText w:val="%2."/>
      <w:lvlJc w:val="right"/>
      <w:pPr>
        <w:tabs>
          <w:tab w:val="num" w:pos="2520"/>
        </w:tabs>
        <w:ind w:left="2520" w:hanging="360"/>
      </w:pPr>
      <w:rPr>
        <w:rFonts w:cs="Times New Roman"/>
      </w:rPr>
    </w:lvl>
    <w:lvl w:ilvl="2" w:tplc="B6648BA4">
      <w:start w:val="1"/>
      <w:numFmt w:val="lowerRoman"/>
      <w:lvlText w:val="%3."/>
      <w:lvlJc w:val="right"/>
      <w:pPr>
        <w:tabs>
          <w:tab w:val="num" w:pos="3240"/>
        </w:tabs>
        <w:ind w:left="3240" w:hanging="180"/>
      </w:pPr>
      <w:rPr>
        <w:rFonts w:cs="Times New Roman"/>
      </w:rPr>
    </w:lvl>
    <w:lvl w:ilvl="3" w:tplc="B048309A" w:tentative="1">
      <w:start w:val="1"/>
      <w:numFmt w:val="decimal"/>
      <w:lvlText w:val="%4."/>
      <w:lvlJc w:val="left"/>
      <w:pPr>
        <w:tabs>
          <w:tab w:val="num" w:pos="3960"/>
        </w:tabs>
        <w:ind w:left="3960" w:hanging="360"/>
      </w:pPr>
      <w:rPr>
        <w:rFonts w:cs="Times New Roman"/>
      </w:rPr>
    </w:lvl>
    <w:lvl w:ilvl="4" w:tplc="F2ECFD40" w:tentative="1">
      <w:start w:val="1"/>
      <w:numFmt w:val="lowerLetter"/>
      <w:lvlText w:val="%5."/>
      <w:lvlJc w:val="left"/>
      <w:pPr>
        <w:tabs>
          <w:tab w:val="num" w:pos="4680"/>
        </w:tabs>
        <w:ind w:left="4680" w:hanging="360"/>
      </w:pPr>
      <w:rPr>
        <w:rFonts w:cs="Times New Roman"/>
      </w:rPr>
    </w:lvl>
    <w:lvl w:ilvl="5" w:tplc="164CC394" w:tentative="1">
      <w:start w:val="1"/>
      <w:numFmt w:val="lowerRoman"/>
      <w:lvlText w:val="%6."/>
      <w:lvlJc w:val="right"/>
      <w:pPr>
        <w:tabs>
          <w:tab w:val="num" w:pos="5400"/>
        </w:tabs>
        <w:ind w:left="5400" w:hanging="180"/>
      </w:pPr>
      <w:rPr>
        <w:rFonts w:cs="Times New Roman"/>
      </w:rPr>
    </w:lvl>
    <w:lvl w:ilvl="6" w:tplc="9538111C" w:tentative="1">
      <w:start w:val="1"/>
      <w:numFmt w:val="decimal"/>
      <w:lvlText w:val="%7."/>
      <w:lvlJc w:val="left"/>
      <w:pPr>
        <w:tabs>
          <w:tab w:val="num" w:pos="6120"/>
        </w:tabs>
        <w:ind w:left="6120" w:hanging="360"/>
      </w:pPr>
      <w:rPr>
        <w:rFonts w:cs="Times New Roman"/>
      </w:rPr>
    </w:lvl>
    <w:lvl w:ilvl="7" w:tplc="A2B0E4D2" w:tentative="1">
      <w:start w:val="1"/>
      <w:numFmt w:val="lowerLetter"/>
      <w:lvlText w:val="%8."/>
      <w:lvlJc w:val="left"/>
      <w:pPr>
        <w:tabs>
          <w:tab w:val="num" w:pos="6840"/>
        </w:tabs>
        <w:ind w:left="6840" w:hanging="360"/>
      </w:pPr>
      <w:rPr>
        <w:rFonts w:cs="Times New Roman"/>
      </w:rPr>
    </w:lvl>
    <w:lvl w:ilvl="8" w:tplc="0E88E984" w:tentative="1">
      <w:start w:val="1"/>
      <w:numFmt w:val="lowerRoman"/>
      <w:lvlText w:val="%9."/>
      <w:lvlJc w:val="right"/>
      <w:pPr>
        <w:tabs>
          <w:tab w:val="num" w:pos="7560"/>
        </w:tabs>
        <w:ind w:left="7560" w:hanging="180"/>
      </w:pPr>
      <w:rPr>
        <w:rFonts w:cs="Times New Roman"/>
      </w:rPr>
    </w:lvl>
  </w:abstractNum>
  <w:abstractNum w:abstractNumId="42" w15:restartNumberingAfterBreak="0">
    <w:nsid w:val="638649FD"/>
    <w:multiLevelType w:val="hybridMultilevel"/>
    <w:tmpl w:val="FFFFFFFF"/>
    <w:lvl w:ilvl="0" w:tplc="9A1CA5EC">
      <w:start w:val="1"/>
      <w:numFmt w:val="decimal"/>
      <w:lvlText w:val="%1."/>
      <w:lvlJc w:val="left"/>
      <w:pPr>
        <w:tabs>
          <w:tab w:val="num" w:pos="1353"/>
        </w:tabs>
        <w:ind w:left="1353" w:hanging="360"/>
      </w:pPr>
      <w:rPr>
        <w:rFonts w:cs="Times New Roman"/>
      </w:rPr>
    </w:lvl>
    <w:lvl w:ilvl="1" w:tplc="EDD248EC" w:tentative="1">
      <w:start w:val="1"/>
      <w:numFmt w:val="lowerLetter"/>
      <w:lvlText w:val="%2."/>
      <w:lvlJc w:val="left"/>
      <w:pPr>
        <w:tabs>
          <w:tab w:val="num" w:pos="2073"/>
        </w:tabs>
        <w:ind w:left="2073" w:hanging="360"/>
      </w:pPr>
      <w:rPr>
        <w:rFonts w:cs="Times New Roman"/>
      </w:rPr>
    </w:lvl>
    <w:lvl w:ilvl="2" w:tplc="ED9C222A" w:tentative="1">
      <w:start w:val="1"/>
      <w:numFmt w:val="lowerRoman"/>
      <w:lvlText w:val="%3."/>
      <w:lvlJc w:val="right"/>
      <w:pPr>
        <w:tabs>
          <w:tab w:val="num" w:pos="2793"/>
        </w:tabs>
        <w:ind w:left="2793" w:hanging="180"/>
      </w:pPr>
      <w:rPr>
        <w:rFonts w:cs="Times New Roman"/>
      </w:rPr>
    </w:lvl>
    <w:lvl w:ilvl="3" w:tplc="EC7E39DE" w:tentative="1">
      <w:start w:val="1"/>
      <w:numFmt w:val="decimal"/>
      <w:lvlText w:val="%4."/>
      <w:lvlJc w:val="left"/>
      <w:pPr>
        <w:tabs>
          <w:tab w:val="num" w:pos="3513"/>
        </w:tabs>
        <w:ind w:left="3513" w:hanging="360"/>
      </w:pPr>
      <w:rPr>
        <w:rFonts w:cs="Times New Roman"/>
      </w:rPr>
    </w:lvl>
    <w:lvl w:ilvl="4" w:tplc="8CA06E70" w:tentative="1">
      <w:start w:val="1"/>
      <w:numFmt w:val="lowerLetter"/>
      <w:lvlText w:val="%5."/>
      <w:lvlJc w:val="left"/>
      <w:pPr>
        <w:tabs>
          <w:tab w:val="num" w:pos="4233"/>
        </w:tabs>
        <w:ind w:left="4233" w:hanging="360"/>
      </w:pPr>
      <w:rPr>
        <w:rFonts w:cs="Times New Roman"/>
      </w:rPr>
    </w:lvl>
    <w:lvl w:ilvl="5" w:tplc="564E7586" w:tentative="1">
      <w:start w:val="1"/>
      <w:numFmt w:val="lowerRoman"/>
      <w:lvlText w:val="%6."/>
      <w:lvlJc w:val="right"/>
      <w:pPr>
        <w:tabs>
          <w:tab w:val="num" w:pos="4953"/>
        </w:tabs>
        <w:ind w:left="4953" w:hanging="180"/>
      </w:pPr>
      <w:rPr>
        <w:rFonts w:cs="Times New Roman"/>
      </w:rPr>
    </w:lvl>
    <w:lvl w:ilvl="6" w:tplc="252C5B96" w:tentative="1">
      <w:start w:val="1"/>
      <w:numFmt w:val="decimal"/>
      <w:lvlText w:val="%7."/>
      <w:lvlJc w:val="left"/>
      <w:pPr>
        <w:tabs>
          <w:tab w:val="num" w:pos="5673"/>
        </w:tabs>
        <w:ind w:left="5673" w:hanging="360"/>
      </w:pPr>
      <w:rPr>
        <w:rFonts w:cs="Times New Roman"/>
      </w:rPr>
    </w:lvl>
    <w:lvl w:ilvl="7" w:tplc="1688D6CE" w:tentative="1">
      <w:start w:val="1"/>
      <w:numFmt w:val="lowerLetter"/>
      <w:lvlText w:val="%8."/>
      <w:lvlJc w:val="left"/>
      <w:pPr>
        <w:tabs>
          <w:tab w:val="num" w:pos="6393"/>
        </w:tabs>
        <w:ind w:left="6393" w:hanging="360"/>
      </w:pPr>
      <w:rPr>
        <w:rFonts w:cs="Times New Roman"/>
      </w:rPr>
    </w:lvl>
    <w:lvl w:ilvl="8" w:tplc="210ACE80" w:tentative="1">
      <w:start w:val="1"/>
      <w:numFmt w:val="lowerRoman"/>
      <w:lvlText w:val="%9."/>
      <w:lvlJc w:val="right"/>
      <w:pPr>
        <w:tabs>
          <w:tab w:val="num" w:pos="7113"/>
        </w:tabs>
        <w:ind w:left="7113" w:hanging="180"/>
      </w:pPr>
      <w:rPr>
        <w:rFonts w:cs="Times New Roman"/>
      </w:rPr>
    </w:lvl>
  </w:abstractNum>
  <w:abstractNum w:abstractNumId="43" w15:restartNumberingAfterBreak="0">
    <w:nsid w:val="6518235F"/>
    <w:multiLevelType w:val="hybridMultilevel"/>
    <w:tmpl w:val="FFFFFFFF"/>
    <w:lvl w:ilvl="0" w:tplc="FB86CF76">
      <w:start w:val="10"/>
      <w:numFmt w:val="decimal"/>
      <w:lvlText w:val="%1."/>
      <w:lvlJc w:val="left"/>
      <w:pPr>
        <w:tabs>
          <w:tab w:val="num" w:pos="930"/>
        </w:tabs>
        <w:ind w:left="930" w:hanging="570"/>
      </w:pPr>
      <w:rPr>
        <w:rFonts w:cs="Times New Roman" w:hint="default"/>
      </w:rPr>
    </w:lvl>
    <w:lvl w:ilvl="1" w:tplc="7138FCF4" w:tentative="1">
      <w:start w:val="1"/>
      <w:numFmt w:val="lowerLetter"/>
      <w:lvlText w:val="%2."/>
      <w:lvlJc w:val="left"/>
      <w:pPr>
        <w:tabs>
          <w:tab w:val="num" w:pos="1440"/>
        </w:tabs>
        <w:ind w:left="1440" w:hanging="360"/>
      </w:pPr>
      <w:rPr>
        <w:rFonts w:cs="Times New Roman"/>
      </w:rPr>
    </w:lvl>
    <w:lvl w:ilvl="2" w:tplc="E5F0A3EE" w:tentative="1">
      <w:start w:val="1"/>
      <w:numFmt w:val="lowerRoman"/>
      <w:lvlText w:val="%3."/>
      <w:lvlJc w:val="right"/>
      <w:pPr>
        <w:tabs>
          <w:tab w:val="num" w:pos="2160"/>
        </w:tabs>
        <w:ind w:left="2160" w:hanging="180"/>
      </w:pPr>
      <w:rPr>
        <w:rFonts w:cs="Times New Roman"/>
      </w:rPr>
    </w:lvl>
    <w:lvl w:ilvl="3" w:tplc="7CBA7362" w:tentative="1">
      <w:start w:val="1"/>
      <w:numFmt w:val="decimal"/>
      <w:lvlText w:val="%4."/>
      <w:lvlJc w:val="left"/>
      <w:pPr>
        <w:tabs>
          <w:tab w:val="num" w:pos="2880"/>
        </w:tabs>
        <w:ind w:left="2880" w:hanging="360"/>
      </w:pPr>
      <w:rPr>
        <w:rFonts w:cs="Times New Roman"/>
      </w:rPr>
    </w:lvl>
    <w:lvl w:ilvl="4" w:tplc="DB98126A" w:tentative="1">
      <w:start w:val="1"/>
      <w:numFmt w:val="lowerLetter"/>
      <w:lvlText w:val="%5."/>
      <w:lvlJc w:val="left"/>
      <w:pPr>
        <w:tabs>
          <w:tab w:val="num" w:pos="3600"/>
        </w:tabs>
        <w:ind w:left="3600" w:hanging="360"/>
      </w:pPr>
      <w:rPr>
        <w:rFonts w:cs="Times New Roman"/>
      </w:rPr>
    </w:lvl>
    <w:lvl w:ilvl="5" w:tplc="D6309FDC" w:tentative="1">
      <w:start w:val="1"/>
      <w:numFmt w:val="lowerRoman"/>
      <w:lvlText w:val="%6."/>
      <w:lvlJc w:val="right"/>
      <w:pPr>
        <w:tabs>
          <w:tab w:val="num" w:pos="4320"/>
        </w:tabs>
        <w:ind w:left="4320" w:hanging="180"/>
      </w:pPr>
      <w:rPr>
        <w:rFonts w:cs="Times New Roman"/>
      </w:rPr>
    </w:lvl>
    <w:lvl w:ilvl="6" w:tplc="31784234" w:tentative="1">
      <w:start w:val="1"/>
      <w:numFmt w:val="decimal"/>
      <w:lvlText w:val="%7."/>
      <w:lvlJc w:val="left"/>
      <w:pPr>
        <w:tabs>
          <w:tab w:val="num" w:pos="5040"/>
        </w:tabs>
        <w:ind w:left="5040" w:hanging="360"/>
      </w:pPr>
      <w:rPr>
        <w:rFonts w:cs="Times New Roman"/>
      </w:rPr>
    </w:lvl>
    <w:lvl w:ilvl="7" w:tplc="3CE0DAD6" w:tentative="1">
      <w:start w:val="1"/>
      <w:numFmt w:val="lowerLetter"/>
      <w:lvlText w:val="%8."/>
      <w:lvlJc w:val="left"/>
      <w:pPr>
        <w:tabs>
          <w:tab w:val="num" w:pos="5760"/>
        </w:tabs>
        <w:ind w:left="5760" w:hanging="360"/>
      </w:pPr>
      <w:rPr>
        <w:rFonts w:cs="Times New Roman"/>
      </w:rPr>
    </w:lvl>
    <w:lvl w:ilvl="8" w:tplc="C1E0613A" w:tentative="1">
      <w:start w:val="1"/>
      <w:numFmt w:val="lowerRoman"/>
      <w:lvlText w:val="%9."/>
      <w:lvlJc w:val="right"/>
      <w:pPr>
        <w:tabs>
          <w:tab w:val="num" w:pos="6480"/>
        </w:tabs>
        <w:ind w:left="6480" w:hanging="180"/>
      </w:pPr>
      <w:rPr>
        <w:rFonts w:cs="Times New Roman"/>
      </w:rPr>
    </w:lvl>
  </w:abstractNum>
  <w:abstractNum w:abstractNumId="44" w15:restartNumberingAfterBreak="0">
    <w:nsid w:val="658C02A1"/>
    <w:multiLevelType w:val="singleLevel"/>
    <w:tmpl w:val="FFFFFFFF"/>
    <w:lvl w:ilvl="0">
      <w:start w:val="1"/>
      <w:numFmt w:val="upperRoman"/>
      <w:lvlText w:val="%1."/>
      <w:lvlJc w:val="left"/>
      <w:pPr>
        <w:tabs>
          <w:tab w:val="num" w:pos="720"/>
        </w:tabs>
        <w:ind w:left="360" w:hanging="360"/>
      </w:pPr>
      <w:rPr>
        <w:rFonts w:cs="Times New Roman"/>
      </w:rPr>
    </w:lvl>
  </w:abstractNum>
  <w:abstractNum w:abstractNumId="45" w15:restartNumberingAfterBreak="0">
    <w:nsid w:val="65B2238D"/>
    <w:multiLevelType w:val="hybridMultilevel"/>
    <w:tmpl w:val="5BEE3E38"/>
    <w:lvl w:ilvl="0" w:tplc="040E0001">
      <w:start w:val="1"/>
      <w:numFmt w:val="bullet"/>
      <w:lvlText w:val=""/>
      <w:lvlJc w:val="left"/>
      <w:pPr>
        <w:ind w:left="720" w:hanging="360"/>
      </w:pPr>
      <w:rPr>
        <w:rFonts w:ascii="Symbol" w:hAnsi="Symbol" w:hint="default"/>
      </w:rPr>
    </w:lvl>
    <w:lvl w:ilvl="1" w:tplc="A5E48F76" w:tentative="1">
      <w:start w:val="1"/>
      <w:numFmt w:val="bullet"/>
      <w:lvlText w:val="o"/>
      <w:lvlJc w:val="left"/>
      <w:pPr>
        <w:ind w:left="1440" w:hanging="360"/>
      </w:pPr>
      <w:rPr>
        <w:rFonts w:ascii="Courier New" w:hAnsi="Courier New" w:hint="default"/>
      </w:rPr>
    </w:lvl>
    <w:lvl w:ilvl="2" w:tplc="4ABA251A" w:tentative="1">
      <w:start w:val="1"/>
      <w:numFmt w:val="bullet"/>
      <w:lvlText w:val=""/>
      <w:lvlJc w:val="left"/>
      <w:pPr>
        <w:ind w:left="2160" w:hanging="360"/>
      </w:pPr>
      <w:rPr>
        <w:rFonts w:ascii="Wingdings" w:hAnsi="Wingdings" w:hint="default"/>
      </w:rPr>
    </w:lvl>
    <w:lvl w:ilvl="3" w:tplc="B852B51E" w:tentative="1">
      <w:start w:val="1"/>
      <w:numFmt w:val="bullet"/>
      <w:lvlText w:val=""/>
      <w:lvlJc w:val="left"/>
      <w:pPr>
        <w:ind w:left="2880" w:hanging="360"/>
      </w:pPr>
      <w:rPr>
        <w:rFonts w:ascii="Symbol" w:hAnsi="Symbol" w:hint="default"/>
      </w:rPr>
    </w:lvl>
    <w:lvl w:ilvl="4" w:tplc="F3B881AE" w:tentative="1">
      <w:start w:val="1"/>
      <w:numFmt w:val="bullet"/>
      <w:lvlText w:val="o"/>
      <w:lvlJc w:val="left"/>
      <w:pPr>
        <w:ind w:left="3600" w:hanging="360"/>
      </w:pPr>
      <w:rPr>
        <w:rFonts w:ascii="Courier New" w:hAnsi="Courier New" w:hint="default"/>
      </w:rPr>
    </w:lvl>
    <w:lvl w:ilvl="5" w:tplc="702A6424" w:tentative="1">
      <w:start w:val="1"/>
      <w:numFmt w:val="bullet"/>
      <w:lvlText w:val=""/>
      <w:lvlJc w:val="left"/>
      <w:pPr>
        <w:ind w:left="4320" w:hanging="360"/>
      </w:pPr>
      <w:rPr>
        <w:rFonts w:ascii="Wingdings" w:hAnsi="Wingdings" w:hint="default"/>
      </w:rPr>
    </w:lvl>
    <w:lvl w:ilvl="6" w:tplc="3334D3C8" w:tentative="1">
      <w:start w:val="1"/>
      <w:numFmt w:val="bullet"/>
      <w:lvlText w:val=""/>
      <w:lvlJc w:val="left"/>
      <w:pPr>
        <w:ind w:left="5040" w:hanging="360"/>
      </w:pPr>
      <w:rPr>
        <w:rFonts w:ascii="Symbol" w:hAnsi="Symbol" w:hint="default"/>
      </w:rPr>
    </w:lvl>
    <w:lvl w:ilvl="7" w:tplc="559EE964" w:tentative="1">
      <w:start w:val="1"/>
      <w:numFmt w:val="bullet"/>
      <w:lvlText w:val="o"/>
      <w:lvlJc w:val="left"/>
      <w:pPr>
        <w:ind w:left="5760" w:hanging="360"/>
      </w:pPr>
      <w:rPr>
        <w:rFonts w:ascii="Courier New" w:hAnsi="Courier New" w:hint="default"/>
      </w:rPr>
    </w:lvl>
    <w:lvl w:ilvl="8" w:tplc="68B2D680" w:tentative="1">
      <w:start w:val="1"/>
      <w:numFmt w:val="bullet"/>
      <w:lvlText w:val=""/>
      <w:lvlJc w:val="left"/>
      <w:pPr>
        <w:ind w:left="6480" w:hanging="360"/>
      </w:pPr>
      <w:rPr>
        <w:rFonts w:ascii="Wingdings" w:hAnsi="Wingdings" w:hint="default"/>
      </w:rPr>
    </w:lvl>
  </w:abstractNum>
  <w:abstractNum w:abstractNumId="46" w15:restartNumberingAfterBreak="0">
    <w:nsid w:val="68247730"/>
    <w:multiLevelType w:val="singleLevel"/>
    <w:tmpl w:val="FFFFFFFF"/>
    <w:lvl w:ilvl="0">
      <w:start w:val="5"/>
      <w:numFmt w:val="decimal"/>
      <w:lvlText w:val="%1."/>
      <w:lvlJc w:val="left"/>
      <w:pPr>
        <w:tabs>
          <w:tab w:val="num" w:pos="570"/>
        </w:tabs>
        <w:ind w:left="570" w:hanging="570"/>
      </w:pPr>
      <w:rPr>
        <w:rFonts w:cs="Times New Roman" w:hint="default"/>
      </w:rPr>
    </w:lvl>
  </w:abstractNum>
  <w:abstractNum w:abstractNumId="47" w15:restartNumberingAfterBreak="0">
    <w:nsid w:val="6A58012E"/>
    <w:multiLevelType w:val="hybridMultilevel"/>
    <w:tmpl w:val="FFFFFFFF"/>
    <w:lvl w:ilvl="0" w:tplc="942846B0">
      <w:start w:val="1"/>
      <w:numFmt w:val="bullet"/>
      <w:lvlText w:val=""/>
      <w:lvlJc w:val="left"/>
      <w:pPr>
        <w:tabs>
          <w:tab w:val="num" w:pos="720"/>
        </w:tabs>
        <w:ind w:left="720" w:hanging="360"/>
      </w:pPr>
      <w:rPr>
        <w:rFonts w:ascii="Symbol" w:hAnsi="Symbol" w:hint="default"/>
      </w:rPr>
    </w:lvl>
    <w:lvl w:ilvl="1" w:tplc="39ACFD4E" w:tentative="1">
      <w:start w:val="1"/>
      <w:numFmt w:val="bullet"/>
      <w:lvlText w:val=""/>
      <w:lvlJc w:val="left"/>
      <w:pPr>
        <w:tabs>
          <w:tab w:val="num" w:pos="1440"/>
        </w:tabs>
        <w:ind w:left="1440" w:hanging="360"/>
      </w:pPr>
      <w:rPr>
        <w:rFonts w:ascii="Symbol" w:hAnsi="Symbol" w:hint="default"/>
      </w:rPr>
    </w:lvl>
    <w:lvl w:ilvl="2" w:tplc="48647116" w:tentative="1">
      <w:start w:val="1"/>
      <w:numFmt w:val="bullet"/>
      <w:lvlText w:val=""/>
      <w:lvlJc w:val="left"/>
      <w:pPr>
        <w:tabs>
          <w:tab w:val="num" w:pos="2160"/>
        </w:tabs>
        <w:ind w:left="2160" w:hanging="360"/>
      </w:pPr>
      <w:rPr>
        <w:rFonts w:ascii="Symbol" w:hAnsi="Symbol" w:hint="default"/>
      </w:rPr>
    </w:lvl>
    <w:lvl w:ilvl="3" w:tplc="BE8CB638" w:tentative="1">
      <w:start w:val="1"/>
      <w:numFmt w:val="bullet"/>
      <w:lvlText w:val=""/>
      <w:lvlJc w:val="left"/>
      <w:pPr>
        <w:tabs>
          <w:tab w:val="num" w:pos="2880"/>
        </w:tabs>
        <w:ind w:left="2880" w:hanging="360"/>
      </w:pPr>
      <w:rPr>
        <w:rFonts w:ascii="Symbol" w:hAnsi="Symbol" w:hint="default"/>
      </w:rPr>
    </w:lvl>
    <w:lvl w:ilvl="4" w:tplc="12F0BE26" w:tentative="1">
      <w:start w:val="1"/>
      <w:numFmt w:val="bullet"/>
      <w:lvlText w:val=""/>
      <w:lvlJc w:val="left"/>
      <w:pPr>
        <w:tabs>
          <w:tab w:val="num" w:pos="3600"/>
        </w:tabs>
        <w:ind w:left="3600" w:hanging="360"/>
      </w:pPr>
      <w:rPr>
        <w:rFonts w:ascii="Symbol" w:hAnsi="Symbol" w:hint="default"/>
      </w:rPr>
    </w:lvl>
    <w:lvl w:ilvl="5" w:tplc="44922A38" w:tentative="1">
      <w:start w:val="1"/>
      <w:numFmt w:val="bullet"/>
      <w:lvlText w:val=""/>
      <w:lvlJc w:val="left"/>
      <w:pPr>
        <w:tabs>
          <w:tab w:val="num" w:pos="4320"/>
        </w:tabs>
        <w:ind w:left="4320" w:hanging="360"/>
      </w:pPr>
      <w:rPr>
        <w:rFonts w:ascii="Symbol" w:hAnsi="Symbol" w:hint="default"/>
      </w:rPr>
    </w:lvl>
    <w:lvl w:ilvl="6" w:tplc="0D0034BA" w:tentative="1">
      <w:start w:val="1"/>
      <w:numFmt w:val="bullet"/>
      <w:lvlText w:val=""/>
      <w:lvlJc w:val="left"/>
      <w:pPr>
        <w:tabs>
          <w:tab w:val="num" w:pos="5040"/>
        </w:tabs>
        <w:ind w:left="5040" w:hanging="360"/>
      </w:pPr>
      <w:rPr>
        <w:rFonts w:ascii="Symbol" w:hAnsi="Symbol" w:hint="default"/>
      </w:rPr>
    </w:lvl>
    <w:lvl w:ilvl="7" w:tplc="1558274C" w:tentative="1">
      <w:start w:val="1"/>
      <w:numFmt w:val="bullet"/>
      <w:lvlText w:val=""/>
      <w:lvlJc w:val="left"/>
      <w:pPr>
        <w:tabs>
          <w:tab w:val="num" w:pos="5760"/>
        </w:tabs>
        <w:ind w:left="5760" w:hanging="360"/>
      </w:pPr>
      <w:rPr>
        <w:rFonts w:ascii="Symbol" w:hAnsi="Symbol" w:hint="default"/>
      </w:rPr>
    </w:lvl>
    <w:lvl w:ilvl="8" w:tplc="EDF0A2B4" w:tentative="1">
      <w:start w:val="1"/>
      <w:numFmt w:val="bullet"/>
      <w:lvlText w:val=""/>
      <w:lvlJc w:val="left"/>
      <w:pPr>
        <w:tabs>
          <w:tab w:val="num" w:pos="6480"/>
        </w:tabs>
        <w:ind w:left="6480" w:hanging="360"/>
      </w:pPr>
      <w:rPr>
        <w:rFonts w:ascii="Symbol" w:hAnsi="Symbol" w:hint="default"/>
      </w:rPr>
    </w:lvl>
  </w:abstractNum>
  <w:abstractNum w:abstractNumId="48" w15:restartNumberingAfterBreak="0">
    <w:nsid w:val="6B014835"/>
    <w:multiLevelType w:val="multilevel"/>
    <w:tmpl w:val="FFFFFFFF"/>
    <w:lvl w:ilvl="0">
      <w:start w:val="4"/>
      <w:numFmt w:val="decimal"/>
      <w:lvlText w:val="%1"/>
      <w:lvlJc w:val="left"/>
      <w:pPr>
        <w:tabs>
          <w:tab w:val="num" w:pos="570"/>
        </w:tabs>
        <w:ind w:left="570" w:hanging="570"/>
      </w:pPr>
      <w:rPr>
        <w:rFonts w:cs="Times New Roman" w:hint="default"/>
      </w:rPr>
    </w:lvl>
    <w:lvl w:ilvl="1">
      <w:start w:val="8"/>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9" w15:restartNumberingAfterBreak="0">
    <w:nsid w:val="6BEB7447"/>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50" w15:restartNumberingAfterBreak="0">
    <w:nsid w:val="6D941758"/>
    <w:multiLevelType w:val="singleLevel"/>
    <w:tmpl w:val="FFFFFFFF"/>
    <w:lvl w:ilvl="0">
      <w:start w:val="1"/>
      <w:numFmt w:val="decimal"/>
      <w:lvlText w:val="%1."/>
      <w:lvlJc w:val="left"/>
      <w:pPr>
        <w:tabs>
          <w:tab w:val="num" w:pos="360"/>
        </w:tabs>
        <w:ind w:left="360" w:hanging="360"/>
      </w:pPr>
      <w:rPr>
        <w:rFonts w:cs="Times New Roman" w:hint="default"/>
        <w:b/>
      </w:rPr>
    </w:lvl>
  </w:abstractNum>
  <w:abstractNum w:abstractNumId="51" w15:restartNumberingAfterBreak="0">
    <w:nsid w:val="6F3628FF"/>
    <w:multiLevelType w:val="hybridMultilevel"/>
    <w:tmpl w:val="FFFFFFFF"/>
    <w:lvl w:ilvl="0" w:tplc="922E605C">
      <w:start w:val="1"/>
      <w:numFmt w:val="bullet"/>
      <w:lvlText w:val=""/>
      <w:lvlJc w:val="left"/>
      <w:pPr>
        <w:ind w:left="720" w:hanging="360"/>
      </w:pPr>
      <w:rPr>
        <w:rFonts w:ascii="Symbol" w:hAnsi="Symbol" w:hint="default"/>
        <w:color w:val="000000" w:themeColor="text1"/>
      </w:rPr>
    </w:lvl>
    <w:lvl w:ilvl="1" w:tplc="3BB88E70" w:tentative="1">
      <w:start w:val="1"/>
      <w:numFmt w:val="bullet"/>
      <w:lvlText w:val="o"/>
      <w:lvlJc w:val="left"/>
      <w:pPr>
        <w:ind w:left="1440" w:hanging="360"/>
      </w:pPr>
      <w:rPr>
        <w:rFonts w:ascii="Courier New" w:hAnsi="Courier New" w:hint="default"/>
      </w:rPr>
    </w:lvl>
    <w:lvl w:ilvl="2" w:tplc="03C03906" w:tentative="1">
      <w:start w:val="1"/>
      <w:numFmt w:val="bullet"/>
      <w:lvlText w:val=""/>
      <w:lvlJc w:val="left"/>
      <w:pPr>
        <w:ind w:left="2160" w:hanging="360"/>
      </w:pPr>
      <w:rPr>
        <w:rFonts w:ascii="Wingdings" w:hAnsi="Wingdings" w:hint="default"/>
      </w:rPr>
    </w:lvl>
    <w:lvl w:ilvl="3" w:tplc="F33CDBA0" w:tentative="1">
      <w:start w:val="1"/>
      <w:numFmt w:val="bullet"/>
      <w:lvlText w:val=""/>
      <w:lvlJc w:val="left"/>
      <w:pPr>
        <w:ind w:left="2880" w:hanging="360"/>
      </w:pPr>
      <w:rPr>
        <w:rFonts w:ascii="Symbol" w:hAnsi="Symbol" w:hint="default"/>
      </w:rPr>
    </w:lvl>
    <w:lvl w:ilvl="4" w:tplc="13B42322" w:tentative="1">
      <w:start w:val="1"/>
      <w:numFmt w:val="bullet"/>
      <w:lvlText w:val="o"/>
      <w:lvlJc w:val="left"/>
      <w:pPr>
        <w:ind w:left="3600" w:hanging="360"/>
      </w:pPr>
      <w:rPr>
        <w:rFonts w:ascii="Courier New" w:hAnsi="Courier New" w:hint="default"/>
      </w:rPr>
    </w:lvl>
    <w:lvl w:ilvl="5" w:tplc="36A84200" w:tentative="1">
      <w:start w:val="1"/>
      <w:numFmt w:val="bullet"/>
      <w:lvlText w:val=""/>
      <w:lvlJc w:val="left"/>
      <w:pPr>
        <w:ind w:left="4320" w:hanging="360"/>
      </w:pPr>
      <w:rPr>
        <w:rFonts w:ascii="Wingdings" w:hAnsi="Wingdings" w:hint="default"/>
      </w:rPr>
    </w:lvl>
    <w:lvl w:ilvl="6" w:tplc="5366D676" w:tentative="1">
      <w:start w:val="1"/>
      <w:numFmt w:val="bullet"/>
      <w:lvlText w:val=""/>
      <w:lvlJc w:val="left"/>
      <w:pPr>
        <w:ind w:left="5040" w:hanging="360"/>
      </w:pPr>
      <w:rPr>
        <w:rFonts w:ascii="Symbol" w:hAnsi="Symbol" w:hint="default"/>
      </w:rPr>
    </w:lvl>
    <w:lvl w:ilvl="7" w:tplc="E480C36C" w:tentative="1">
      <w:start w:val="1"/>
      <w:numFmt w:val="bullet"/>
      <w:lvlText w:val="o"/>
      <w:lvlJc w:val="left"/>
      <w:pPr>
        <w:ind w:left="5760" w:hanging="360"/>
      </w:pPr>
      <w:rPr>
        <w:rFonts w:ascii="Courier New" w:hAnsi="Courier New" w:hint="default"/>
      </w:rPr>
    </w:lvl>
    <w:lvl w:ilvl="8" w:tplc="8682979E" w:tentative="1">
      <w:start w:val="1"/>
      <w:numFmt w:val="bullet"/>
      <w:lvlText w:val=""/>
      <w:lvlJc w:val="left"/>
      <w:pPr>
        <w:ind w:left="6480" w:hanging="360"/>
      </w:pPr>
      <w:rPr>
        <w:rFonts w:ascii="Wingdings" w:hAnsi="Wingdings" w:hint="default"/>
      </w:rPr>
    </w:lvl>
  </w:abstractNum>
  <w:abstractNum w:abstractNumId="52" w15:restartNumberingAfterBreak="0">
    <w:nsid w:val="6F9337D0"/>
    <w:multiLevelType w:val="hybridMultilevel"/>
    <w:tmpl w:val="FFFFFFFF"/>
    <w:lvl w:ilvl="0" w:tplc="4C5001C2">
      <w:start w:val="1"/>
      <w:numFmt w:val="bullet"/>
      <w:lvlText w:val=""/>
      <w:lvlJc w:val="left"/>
      <w:pPr>
        <w:tabs>
          <w:tab w:val="num" w:pos="720"/>
        </w:tabs>
        <w:ind w:left="720" w:hanging="360"/>
      </w:pPr>
      <w:rPr>
        <w:rFonts w:ascii="Symbol" w:hAnsi="Symbol" w:hint="default"/>
      </w:rPr>
    </w:lvl>
    <w:lvl w:ilvl="1" w:tplc="D018E3F8">
      <w:start w:val="1"/>
      <w:numFmt w:val="bullet"/>
      <w:lvlText w:val="o"/>
      <w:lvlJc w:val="left"/>
      <w:pPr>
        <w:tabs>
          <w:tab w:val="num" w:pos="1440"/>
        </w:tabs>
        <w:ind w:left="1440" w:hanging="360"/>
      </w:pPr>
      <w:rPr>
        <w:rFonts w:ascii="Courier New" w:hAnsi="Courier New" w:hint="default"/>
      </w:rPr>
    </w:lvl>
    <w:lvl w:ilvl="2" w:tplc="4A5AAC1C">
      <w:start w:val="1"/>
      <w:numFmt w:val="bullet"/>
      <w:lvlText w:val=""/>
      <w:lvlJc w:val="left"/>
      <w:pPr>
        <w:tabs>
          <w:tab w:val="num" w:pos="2160"/>
        </w:tabs>
        <w:ind w:left="2160" w:hanging="360"/>
      </w:pPr>
      <w:rPr>
        <w:rFonts w:ascii="Wingdings" w:hAnsi="Wingdings" w:hint="default"/>
      </w:rPr>
    </w:lvl>
    <w:lvl w:ilvl="3" w:tplc="476C57A4">
      <w:start w:val="1"/>
      <w:numFmt w:val="bullet"/>
      <w:lvlText w:val=""/>
      <w:lvlJc w:val="left"/>
      <w:pPr>
        <w:tabs>
          <w:tab w:val="num" w:pos="2880"/>
        </w:tabs>
        <w:ind w:left="2880" w:hanging="360"/>
      </w:pPr>
      <w:rPr>
        <w:rFonts w:ascii="Symbol" w:hAnsi="Symbol" w:hint="default"/>
      </w:rPr>
    </w:lvl>
    <w:lvl w:ilvl="4" w:tplc="C458F84C">
      <w:start w:val="1"/>
      <w:numFmt w:val="bullet"/>
      <w:lvlText w:val="o"/>
      <w:lvlJc w:val="left"/>
      <w:pPr>
        <w:tabs>
          <w:tab w:val="num" w:pos="3600"/>
        </w:tabs>
        <w:ind w:left="3600" w:hanging="360"/>
      </w:pPr>
      <w:rPr>
        <w:rFonts w:ascii="Courier New" w:hAnsi="Courier New" w:hint="default"/>
      </w:rPr>
    </w:lvl>
    <w:lvl w:ilvl="5" w:tplc="290AD05A">
      <w:start w:val="1"/>
      <w:numFmt w:val="bullet"/>
      <w:lvlText w:val=""/>
      <w:lvlJc w:val="left"/>
      <w:pPr>
        <w:tabs>
          <w:tab w:val="num" w:pos="4320"/>
        </w:tabs>
        <w:ind w:left="4320" w:hanging="360"/>
      </w:pPr>
      <w:rPr>
        <w:rFonts w:ascii="Wingdings" w:hAnsi="Wingdings" w:hint="default"/>
      </w:rPr>
    </w:lvl>
    <w:lvl w:ilvl="6" w:tplc="9D4C1B3C">
      <w:start w:val="1"/>
      <w:numFmt w:val="bullet"/>
      <w:lvlText w:val=""/>
      <w:lvlJc w:val="left"/>
      <w:pPr>
        <w:tabs>
          <w:tab w:val="num" w:pos="5040"/>
        </w:tabs>
        <w:ind w:left="5040" w:hanging="360"/>
      </w:pPr>
      <w:rPr>
        <w:rFonts w:ascii="Symbol" w:hAnsi="Symbol" w:hint="default"/>
      </w:rPr>
    </w:lvl>
    <w:lvl w:ilvl="7" w:tplc="570AA08A">
      <w:start w:val="1"/>
      <w:numFmt w:val="bullet"/>
      <w:lvlText w:val="o"/>
      <w:lvlJc w:val="left"/>
      <w:pPr>
        <w:tabs>
          <w:tab w:val="num" w:pos="5760"/>
        </w:tabs>
        <w:ind w:left="5760" w:hanging="360"/>
      </w:pPr>
      <w:rPr>
        <w:rFonts w:ascii="Courier New" w:hAnsi="Courier New" w:hint="default"/>
      </w:rPr>
    </w:lvl>
    <w:lvl w:ilvl="8" w:tplc="3BB4B742">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0897BF7"/>
    <w:multiLevelType w:val="hybridMultilevel"/>
    <w:tmpl w:val="FFFFFFFF"/>
    <w:lvl w:ilvl="0" w:tplc="898EB2E8">
      <w:start w:val="1"/>
      <w:numFmt w:val="decimal"/>
      <w:lvlText w:val="%1."/>
      <w:lvlJc w:val="left"/>
      <w:pPr>
        <w:ind w:left="720" w:hanging="360"/>
      </w:pPr>
      <w:rPr>
        <w:rFonts w:cs="Times New Roman"/>
      </w:rPr>
    </w:lvl>
    <w:lvl w:ilvl="1" w:tplc="E61C648E" w:tentative="1">
      <w:start w:val="1"/>
      <w:numFmt w:val="lowerLetter"/>
      <w:lvlText w:val="%2."/>
      <w:lvlJc w:val="left"/>
      <w:pPr>
        <w:ind w:left="1440" w:hanging="360"/>
      </w:pPr>
      <w:rPr>
        <w:rFonts w:cs="Times New Roman"/>
      </w:rPr>
    </w:lvl>
    <w:lvl w:ilvl="2" w:tplc="F4D8CC0A" w:tentative="1">
      <w:start w:val="1"/>
      <w:numFmt w:val="lowerRoman"/>
      <w:lvlText w:val="%3."/>
      <w:lvlJc w:val="right"/>
      <w:pPr>
        <w:ind w:left="2160" w:hanging="180"/>
      </w:pPr>
      <w:rPr>
        <w:rFonts w:cs="Times New Roman"/>
      </w:rPr>
    </w:lvl>
    <w:lvl w:ilvl="3" w:tplc="238E489C" w:tentative="1">
      <w:start w:val="1"/>
      <w:numFmt w:val="decimal"/>
      <w:lvlText w:val="%4."/>
      <w:lvlJc w:val="left"/>
      <w:pPr>
        <w:ind w:left="2880" w:hanging="360"/>
      </w:pPr>
      <w:rPr>
        <w:rFonts w:cs="Times New Roman"/>
      </w:rPr>
    </w:lvl>
    <w:lvl w:ilvl="4" w:tplc="D6FE49CC" w:tentative="1">
      <w:start w:val="1"/>
      <w:numFmt w:val="lowerLetter"/>
      <w:lvlText w:val="%5."/>
      <w:lvlJc w:val="left"/>
      <w:pPr>
        <w:ind w:left="3600" w:hanging="360"/>
      </w:pPr>
      <w:rPr>
        <w:rFonts w:cs="Times New Roman"/>
      </w:rPr>
    </w:lvl>
    <w:lvl w:ilvl="5" w:tplc="841CAD78" w:tentative="1">
      <w:start w:val="1"/>
      <w:numFmt w:val="lowerRoman"/>
      <w:lvlText w:val="%6."/>
      <w:lvlJc w:val="right"/>
      <w:pPr>
        <w:ind w:left="4320" w:hanging="180"/>
      </w:pPr>
      <w:rPr>
        <w:rFonts w:cs="Times New Roman"/>
      </w:rPr>
    </w:lvl>
    <w:lvl w:ilvl="6" w:tplc="6812F338" w:tentative="1">
      <w:start w:val="1"/>
      <w:numFmt w:val="decimal"/>
      <w:lvlText w:val="%7."/>
      <w:lvlJc w:val="left"/>
      <w:pPr>
        <w:ind w:left="5040" w:hanging="360"/>
      </w:pPr>
      <w:rPr>
        <w:rFonts w:cs="Times New Roman"/>
      </w:rPr>
    </w:lvl>
    <w:lvl w:ilvl="7" w:tplc="6928A690" w:tentative="1">
      <w:start w:val="1"/>
      <w:numFmt w:val="lowerLetter"/>
      <w:lvlText w:val="%8."/>
      <w:lvlJc w:val="left"/>
      <w:pPr>
        <w:ind w:left="5760" w:hanging="360"/>
      </w:pPr>
      <w:rPr>
        <w:rFonts w:cs="Times New Roman"/>
      </w:rPr>
    </w:lvl>
    <w:lvl w:ilvl="8" w:tplc="6E2C020E" w:tentative="1">
      <w:start w:val="1"/>
      <w:numFmt w:val="lowerRoman"/>
      <w:lvlText w:val="%9."/>
      <w:lvlJc w:val="right"/>
      <w:pPr>
        <w:ind w:left="6480" w:hanging="180"/>
      </w:pPr>
      <w:rPr>
        <w:rFonts w:cs="Times New Roman"/>
      </w:rPr>
    </w:lvl>
  </w:abstractNum>
  <w:abstractNum w:abstractNumId="54" w15:restartNumberingAfterBreak="0">
    <w:nsid w:val="71FB76EB"/>
    <w:multiLevelType w:val="hybridMultilevel"/>
    <w:tmpl w:val="FFFFFFFF"/>
    <w:lvl w:ilvl="0" w:tplc="9EEA0BFC">
      <w:start w:val="1"/>
      <w:numFmt w:val="decimal"/>
      <w:lvlText w:val="%1."/>
      <w:lvlJc w:val="left"/>
      <w:pPr>
        <w:tabs>
          <w:tab w:val="num" w:pos="720"/>
        </w:tabs>
        <w:ind w:left="720" w:hanging="360"/>
      </w:pPr>
      <w:rPr>
        <w:rFonts w:cs="Times New Roman"/>
      </w:rPr>
    </w:lvl>
    <w:lvl w:ilvl="1" w:tplc="1A160728" w:tentative="1">
      <w:start w:val="1"/>
      <w:numFmt w:val="lowerLetter"/>
      <w:lvlText w:val="%2."/>
      <w:lvlJc w:val="left"/>
      <w:pPr>
        <w:tabs>
          <w:tab w:val="num" w:pos="1440"/>
        </w:tabs>
        <w:ind w:left="1440" w:hanging="360"/>
      </w:pPr>
      <w:rPr>
        <w:rFonts w:cs="Times New Roman"/>
      </w:rPr>
    </w:lvl>
    <w:lvl w:ilvl="2" w:tplc="0686893C" w:tentative="1">
      <w:start w:val="1"/>
      <w:numFmt w:val="lowerRoman"/>
      <w:lvlText w:val="%3."/>
      <w:lvlJc w:val="right"/>
      <w:pPr>
        <w:tabs>
          <w:tab w:val="num" w:pos="2160"/>
        </w:tabs>
        <w:ind w:left="2160" w:hanging="180"/>
      </w:pPr>
      <w:rPr>
        <w:rFonts w:cs="Times New Roman"/>
      </w:rPr>
    </w:lvl>
    <w:lvl w:ilvl="3" w:tplc="5D7CCFE6" w:tentative="1">
      <w:start w:val="1"/>
      <w:numFmt w:val="decimal"/>
      <w:lvlText w:val="%4."/>
      <w:lvlJc w:val="left"/>
      <w:pPr>
        <w:tabs>
          <w:tab w:val="num" w:pos="2880"/>
        </w:tabs>
        <w:ind w:left="2880" w:hanging="360"/>
      </w:pPr>
      <w:rPr>
        <w:rFonts w:cs="Times New Roman"/>
      </w:rPr>
    </w:lvl>
    <w:lvl w:ilvl="4" w:tplc="60AE7B72" w:tentative="1">
      <w:start w:val="1"/>
      <w:numFmt w:val="lowerLetter"/>
      <w:lvlText w:val="%5."/>
      <w:lvlJc w:val="left"/>
      <w:pPr>
        <w:tabs>
          <w:tab w:val="num" w:pos="3600"/>
        </w:tabs>
        <w:ind w:left="3600" w:hanging="360"/>
      </w:pPr>
      <w:rPr>
        <w:rFonts w:cs="Times New Roman"/>
      </w:rPr>
    </w:lvl>
    <w:lvl w:ilvl="5" w:tplc="5ACA5850" w:tentative="1">
      <w:start w:val="1"/>
      <w:numFmt w:val="lowerRoman"/>
      <w:lvlText w:val="%6."/>
      <w:lvlJc w:val="right"/>
      <w:pPr>
        <w:tabs>
          <w:tab w:val="num" w:pos="4320"/>
        </w:tabs>
        <w:ind w:left="4320" w:hanging="180"/>
      </w:pPr>
      <w:rPr>
        <w:rFonts w:cs="Times New Roman"/>
      </w:rPr>
    </w:lvl>
    <w:lvl w:ilvl="6" w:tplc="91829084" w:tentative="1">
      <w:start w:val="1"/>
      <w:numFmt w:val="decimal"/>
      <w:lvlText w:val="%7."/>
      <w:lvlJc w:val="left"/>
      <w:pPr>
        <w:tabs>
          <w:tab w:val="num" w:pos="5040"/>
        </w:tabs>
        <w:ind w:left="5040" w:hanging="360"/>
      </w:pPr>
      <w:rPr>
        <w:rFonts w:cs="Times New Roman"/>
      </w:rPr>
    </w:lvl>
    <w:lvl w:ilvl="7" w:tplc="8CF8A7DE" w:tentative="1">
      <w:start w:val="1"/>
      <w:numFmt w:val="lowerLetter"/>
      <w:lvlText w:val="%8."/>
      <w:lvlJc w:val="left"/>
      <w:pPr>
        <w:tabs>
          <w:tab w:val="num" w:pos="5760"/>
        </w:tabs>
        <w:ind w:left="5760" w:hanging="360"/>
      </w:pPr>
      <w:rPr>
        <w:rFonts w:cs="Times New Roman"/>
      </w:rPr>
    </w:lvl>
    <w:lvl w:ilvl="8" w:tplc="8F42727C" w:tentative="1">
      <w:start w:val="1"/>
      <w:numFmt w:val="lowerRoman"/>
      <w:lvlText w:val="%9."/>
      <w:lvlJc w:val="right"/>
      <w:pPr>
        <w:tabs>
          <w:tab w:val="num" w:pos="6480"/>
        </w:tabs>
        <w:ind w:left="6480" w:hanging="180"/>
      </w:pPr>
      <w:rPr>
        <w:rFonts w:cs="Times New Roman"/>
      </w:rPr>
    </w:lvl>
  </w:abstractNum>
  <w:abstractNum w:abstractNumId="55" w15:restartNumberingAfterBreak="0">
    <w:nsid w:val="72352945"/>
    <w:multiLevelType w:val="multilevel"/>
    <w:tmpl w:val="FFFFFFFF"/>
    <w:lvl w:ilvl="0">
      <w:start w:val="3"/>
      <w:numFmt w:val="decimal"/>
      <w:lvlText w:val="%1"/>
      <w:lvlJc w:val="left"/>
      <w:pPr>
        <w:tabs>
          <w:tab w:val="num" w:pos="420"/>
        </w:tabs>
        <w:ind w:left="420" w:hanging="420"/>
      </w:pPr>
      <w:rPr>
        <w:rFonts w:cs="Times New Roman" w:hint="default"/>
        <w:b/>
      </w:rPr>
    </w:lvl>
    <w:lvl w:ilvl="1">
      <w:start w:val="4"/>
      <w:numFmt w:val="decimal"/>
      <w:lvlText w:val="%1.%2"/>
      <w:lvlJc w:val="left"/>
      <w:pPr>
        <w:tabs>
          <w:tab w:val="num" w:pos="708"/>
        </w:tabs>
        <w:ind w:left="708" w:hanging="420"/>
      </w:pPr>
      <w:rPr>
        <w:rFonts w:cs="Times New Roman" w:hint="default"/>
        <w:b/>
      </w:rPr>
    </w:lvl>
    <w:lvl w:ilvl="2">
      <w:start w:val="1"/>
      <w:numFmt w:val="decimal"/>
      <w:lvlText w:val="%1.%2.%3"/>
      <w:lvlJc w:val="left"/>
      <w:pPr>
        <w:tabs>
          <w:tab w:val="num" w:pos="1296"/>
        </w:tabs>
        <w:ind w:left="1296" w:hanging="720"/>
      </w:pPr>
      <w:rPr>
        <w:rFonts w:cs="Times New Roman" w:hint="default"/>
        <w:b/>
      </w:rPr>
    </w:lvl>
    <w:lvl w:ilvl="3">
      <w:start w:val="1"/>
      <w:numFmt w:val="decimal"/>
      <w:lvlText w:val="%1.%2.%3.%4"/>
      <w:lvlJc w:val="left"/>
      <w:pPr>
        <w:tabs>
          <w:tab w:val="num" w:pos="1584"/>
        </w:tabs>
        <w:ind w:left="1584" w:hanging="720"/>
      </w:pPr>
      <w:rPr>
        <w:rFonts w:cs="Times New Roman" w:hint="default"/>
        <w:b/>
      </w:rPr>
    </w:lvl>
    <w:lvl w:ilvl="4">
      <w:start w:val="1"/>
      <w:numFmt w:val="decimal"/>
      <w:lvlText w:val="%1.%2.%3.%4.%5"/>
      <w:lvlJc w:val="left"/>
      <w:pPr>
        <w:tabs>
          <w:tab w:val="num" w:pos="2232"/>
        </w:tabs>
        <w:ind w:left="2232" w:hanging="1080"/>
      </w:pPr>
      <w:rPr>
        <w:rFonts w:cs="Times New Roman" w:hint="default"/>
        <w:b/>
      </w:rPr>
    </w:lvl>
    <w:lvl w:ilvl="5">
      <w:start w:val="1"/>
      <w:numFmt w:val="decimal"/>
      <w:lvlText w:val="%1.%2.%3.%4.%5.%6"/>
      <w:lvlJc w:val="left"/>
      <w:pPr>
        <w:tabs>
          <w:tab w:val="num" w:pos="2520"/>
        </w:tabs>
        <w:ind w:left="2520" w:hanging="1080"/>
      </w:pPr>
      <w:rPr>
        <w:rFonts w:cs="Times New Roman" w:hint="default"/>
        <w:b/>
      </w:rPr>
    </w:lvl>
    <w:lvl w:ilvl="6">
      <w:start w:val="1"/>
      <w:numFmt w:val="decimal"/>
      <w:lvlText w:val="%1.%2.%3.%4.%5.%6.%7"/>
      <w:lvlJc w:val="left"/>
      <w:pPr>
        <w:tabs>
          <w:tab w:val="num" w:pos="3168"/>
        </w:tabs>
        <w:ind w:left="3168" w:hanging="1440"/>
      </w:pPr>
      <w:rPr>
        <w:rFonts w:cs="Times New Roman" w:hint="default"/>
        <w:b/>
      </w:rPr>
    </w:lvl>
    <w:lvl w:ilvl="7">
      <w:start w:val="1"/>
      <w:numFmt w:val="decimal"/>
      <w:lvlText w:val="%1.%2.%3.%4.%5.%6.%7.%8"/>
      <w:lvlJc w:val="left"/>
      <w:pPr>
        <w:tabs>
          <w:tab w:val="num" w:pos="3456"/>
        </w:tabs>
        <w:ind w:left="3456" w:hanging="1440"/>
      </w:pPr>
      <w:rPr>
        <w:rFonts w:cs="Times New Roman" w:hint="default"/>
        <w:b/>
      </w:rPr>
    </w:lvl>
    <w:lvl w:ilvl="8">
      <w:start w:val="1"/>
      <w:numFmt w:val="decimal"/>
      <w:lvlText w:val="%1.%2.%3.%4.%5.%6.%7.%8.%9"/>
      <w:lvlJc w:val="left"/>
      <w:pPr>
        <w:tabs>
          <w:tab w:val="num" w:pos="4104"/>
        </w:tabs>
        <w:ind w:left="4104" w:hanging="1800"/>
      </w:pPr>
      <w:rPr>
        <w:rFonts w:cs="Times New Roman" w:hint="default"/>
        <w:b/>
      </w:rPr>
    </w:lvl>
  </w:abstractNum>
  <w:abstractNum w:abstractNumId="56" w15:restartNumberingAfterBreak="0">
    <w:nsid w:val="75766E97"/>
    <w:multiLevelType w:val="hybridMultilevel"/>
    <w:tmpl w:val="FFFFFFFF"/>
    <w:lvl w:ilvl="0" w:tplc="D004A9E8">
      <w:numFmt w:val="bullet"/>
      <w:lvlText w:val="-"/>
      <w:lvlJc w:val="left"/>
      <w:pPr>
        <w:ind w:left="360" w:hanging="360"/>
      </w:pPr>
      <w:rPr>
        <w:rFonts w:ascii="Times New Roman" w:eastAsia="Times New Roman" w:hAnsi="Times New Roman" w:hint="default"/>
      </w:rPr>
    </w:lvl>
    <w:lvl w:ilvl="1" w:tplc="DADE0F86" w:tentative="1">
      <w:start w:val="1"/>
      <w:numFmt w:val="bullet"/>
      <w:lvlText w:val="o"/>
      <w:lvlJc w:val="left"/>
      <w:pPr>
        <w:ind w:left="1080" w:hanging="360"/>
      </w:pPr>
      <w:rPr>
        <w:rFonts w:ascii="Courier New" w:hAnsi="Courier New" w:hint="default"/>
      </w:rPr>
    </w:lvl>
    <w:lvl w:ilvl="2" w:tplc="F23EC4B2" w:tentative="1">
      <w:start w:val="1"/>
      <w:numFmt w:val="bullet"/>
      <w:lvlText w:val=""/>
      <w:lvlJc w:val="left"/>
      <w:pPr>
        <w:ind w:left="1800" w:hanging="360"/>
      </w:pPr>
      <w:rPr>
        <w:rFonts w:ascii="Wingdings" w:hAnsi="Wingdings" w:hint="default"/>
      </w:rPr>
    </w:lvl>
    <w:lvl w:ilvl="3" w:tplc="8BFEF380" w:tentative="1">
      <w:start w:val="1"/>
      <w:numFmt w:val="bullet"/>
      <w:lvlText w:val=""/>
      <w:lvlJc w:val="left"/>
      <w:pPr>
        <w:ind w:left="2520" w:hanging="360"/>
      </w:pPr>
      <w:rPr>
        <w:rFonts w:ascii="Symbol" w:hAnsi="Symbol" w:hint="default"/>
      </w:rPr>
    </w:lvl>
    <w:lvl w:ilvl="4" w:tplc="1FDCB1F0" w:tentative="1">
      <w:start w:val="1"/>
      <w:numFmt w:val="bullet"/>
      <w:lvlText w:val="o"/>
      <w:lvlJc w:val="left"/>
      <w:pPr>
        <w:ind w:left="3240" w:hanging="360"/>
      </w:pPr>
      <w:rPr>
        <w:rFonts w:ascii="Courier New" w:hAnsi="Courier New" w:hint="default"/>
      </w:rPr>
    </w:lvl>
    <w:lvl w:ilvl="5" w:tplc="BCC20D36" w:tentative="1">
      <w:start w:val="1"/>
      <w:numFmt w:val="bullet"/>
      <w:lvlText w:val=""/>
      <w:lvlJc w:val="left"/>
      <w:pPr>
        <w:ind w:left="3960" w:hanging="360"/>
      </w:pPr>
      <w:rPr>
        <w:rFonts w:ascii="Wingdings" w:hAnsi="Wingdings" w:hint="default"/>
      </w:rPr>
    </w:lvl>
    <w:lvl w:ilvl="6" w:tplc="2D88486C" w:tentative="1">
      <w:start w:val="1"/>
      <w:numFmt w:val="bullet"/>
      <w:lvlText w:val=""/>
      <w:lvlJc w:val="left"/>
      <w:pPr>
        <w:ind w:left="4680" w:hanging="360"/>
      </w:pPr>
      <w:rPr>
        <w:rFonts w:ascii="Symbol" w:hAnsi="Symbol" w:hint="default"/>
      </w:rPr>
    </w:lvl>
    <w:lvl w:ilvl="7" w:tplc="DB3AE81C" w:tentative="1">
      <w:start w:val="1"/>
      <w:numFmt w:val="bullet"/>
      <w:lvlText w:val="o"/>
      <w:lvlJc w:val="left"/>
      <w:pPr>
        <w:ind w:left="5400" w:hanging="360"/>
      </w:pPr>
      <w:rPr>
        <w:rFonts w:ascii="Courier New" w:hAnsi="Courier New" w:hint="default"/>
      </w:rPr>
    </w:lvl>
    <w:lvl w:ilvl="8" w:tplc="36A24EBA" w:tentative="1">
      <w:start w:val="1"/>
      <w:numFmt w:val="bullet"/>
      <w:lvlText w:val=""/>
      <w:lvlJc w:val="left"/>
      <w:pPr>
        <w:ind w:left="6120" w:hanging="360"/>
      </w:pPr>
      <w:rPr>
        <w:rFonts w:ascii="Wingdings" w:hAnsi="Wingdings" w:hint="default"/>
      </w:rPr>
    </w:lvl>
  </w:abstractNum>
  <w:abstractNum w:abstractNumId="57" w15:restartNumberingAfterBreak="0">
    <w:nsid w:val="7DA31DE1"/>
    <w:multiLevelType w:val="hybridMultilevel"/>
    <w:tmpl w:val="FFFFFFFF"/>
    <w:lvl w:ilvl="0" w:tplc="040E0001">
      <w:start w:val="1"/>
      <w:numFmt w:val="bullet"/>
      <w:lvlText w:val=""/>
      <w:lvlJc w:val="left"/>
      <w:pPr>
        <w:ind w:left="1283" w:hanging="360"/>
      </w:pPr>
      <w:rPr>
        <w:rFonts w:ascii="Symbol" w:hAnsi="Symbol" w:hint="default"/>
      </w:rPr>
    </w:lvl>
    <w:lvl w:ilvl="1" w:tplc="040E0003" w:tentative="1">
      <w:start w:val="1"/>
      <w:numFmt w:val="bullet"/>
      <w:lvlText w:val="o"/>
      <w:lvlJc w:val="left"/>
      <w:pPr>
        <w:ind w:left="2003" w:hanging="360"/>
      </w:pPr>
      <w:rPr>
        <w:rFonts w:ascii="Courier New" w:hAnsi="Courier New" w:hint="default"/>
      </w:rPr>
    </w:lvl>
    <w:lvl w:ilvl="2" w:tplc="040E0005" w:tentative="1">
      <w:start w:val="1"/>
      <w:numFmt w:val="bullet"/>
      <w:lvlText w:val=""/>
      <w:lvlJc w:val="left"/>
      <w:pPr>
        <w:ind w:left="2723" w:hanging="360"/>
      </w:pPr>
      <w:rPr>
        <w:rFonts w:ascii="Wingdings" w:hAnsi="Wingdings" w:hint="default"/>
      </w:rPr>
    </w:lvl>
    <w:lvl w:ilvl="3" w:tplc="040E0001" w:tentative="1">
      <w:start w:val="1"/>
      <w:numFmt w:val="bullet"/>
      <w:lvlText w:val=""/>
      <w:lvlJc w:val="left"/>
      <w:pPr>
        <w:ind w:left="3443" w:hanging="360"/>
      </w:pPr>
      <w:rPr>
        <w:rFonts w:ascii="Symbol" w:hAnsi="Symbol" w:hint="default"/>
      </w:rPr>
    </w:lvl>
    <w:lvl w:ilvl="4" w:tplc="040E0003" w:tentative="1">
      <w:start w:val="1"/>
      <w:numFmt w:val="bullet"/>
      <w:lvlText w:val="o"/>
      <w:lvlJc w:val="left"/>
      <w:pPr>
        <w:ind w:left="4163" w:hanging="360"/>
      </w:pPr>
      <w:rPr>
        <w:rFonts w:ascii="Courier New" w:hAnsi="Courier New" w:hint="default"/>
      </w:rPr>
    </w:lvl>
    <w:lvl w:ilvl="5" w:tplc="040E0005" w:tentative="1">
      <w:start w:val="1"/>
      <w:numFmt w:val="bullet"/>
      <w:lvlText w:val=""/>
      <w:lvlJc w:val="left"/>
      <w:pPr>
        <w:ind w:left="4883" w:hanging="360"/>
      </w:pPr>
      <w:rPr>
        <w:rFonts w:ascii="Wingdings" w:hAnsi="Wingdings" w:hint="default"/>
      </w:rPr>
    </w:lvl>
    <w:lvl w:ilvl="6" w:tplc="040E0001" w:tentative="1">
      <w:start w:val="1"/>
      <w:numFmt w:val="bullet"/>
      <w:lvlText w:val=""/>
      <w:lvlJc w:val="left"/>
      <w:pPr>
        <w:ind w:left="5603" w:hanging="360"/>
      </w:pPr>
      <w:rPr>
        <w:rFonts w:ascii="Symbol" w:hAnsi="Symbol" w:hint="default"/>
      </w:rPr>
    </w:lvl>
    <w:lvl w:ilvl="7" w:tplc="040E0003" w:tentative="1">
      <w:start w:val="1"/>
      <w:numFmt w:val="bullet"/>
      <w:lvlText w:val="o"/>
      <w:lvlJc w:val="left"/>
      <w:pPr>
        <w:ind w:left="6323" w:hanging="360"/>
      </w:pPr>
      <w:rPr>
        <w:rFonts w:ascii="Courier New" w:hAnsi="Courier New" w:hint="default"/>
      </w:rPr>
    </w:lvl>
    <w:lvl w:ilvl="8" w:tplc="040E0005" w:tentative="1">
      <w:start w:val="1"/>
      <w:numFmt w:val="bullet"/>
      <w:lvlText w:val=""/>
      <w:lvlJc w:val="left"/>
      <w:pPr>
        <w:ind w:left="7043" w:hanging="360"/>
      </w:pPr>
      <w:rPr>
        <w:rFonts w:ascii="Wingdings" w:hAnsi="Wingdings" w:hint="default"/>
      </w:rPr>
    </w:lvl>
  </w:abstractNum>
  <w:num w:numId="1" w16cid:durableId="1879657158">
    <w:abstractNumId w:val="0"/>
    <w:lvlOverride w:ilvl="0">
      <w:lvl w:ilvl="0">
        <w:start w:val="1"/>
        <w:numFmt w:val="bullet"/>
        <w:lvlText w:val="-"/>
        <w:legacy w:legacy="1" w:legacySpace="0" w:legacyIndent="360"/>
        <w:lvlJc w:val="left"/>
        <w:pPr>
          <w:ind w:left="360" w:hanging="360"/>
        </w:pPr>
      </w:lvl>
    </w:lvlOverride>
  </w:num>
  <w:num w:numId="2" w16cid:durableId="190213212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53547001">
    <w:abstractNumId w:val="50"/>
  </w:num>
  <w:num w:numId="4" w16cid:durableId="1654094988">
    <w:abstractNumId w:val="49"/>
  </w:num>
  <w:num w:numId="5" w16cid:durableId="300119435">
    <w:abstractNumId w:val="18"/>
  </w:num>
  <w:num w:numId="6" w16cid:durableId="1756435326">
    <w:abstractNumId w:val="33"/>
  </w:num>
  <w:num w:numId="7" w16cid:durableId="246697963">
    <w:abstractNumId w:val="30"/>
  </w:num>
  <w:num w:numId="8" w16cid:durableId="1824538775">
    <w:abstractNumId w:val="9"/>
  </w:num>
  <w:num w:numId="9" w16cid:durableId="387801284">
    <w:abstractNumId w:val="46"/>
  </w:num>
  <w:num w:numId="10" w16cid:durableId="1725448606">
    <w:abstractNumId w:val="48"/>
  </w:num>
  <w:num w:numId="11" w16cid:durableId="1180702999">
    <w:abstractNumId w:val="23"/>
  </w:num>
  <w:num w:numId="12" w16cid:durableId="162866543">
    <w:abstractNumId w:val="20"/>
  </w:num>
  <w:num w:numId="13" w16cid:durableId="1018502917">
    <w:abstractNumId w:val="2"/>
  </w:num>
  <w:num w:numId="14" w16cid:durableId="828210730">
    <w:abstractNumId w:val="44"/>
  </w:num>
  <w:num w:numId="15" w16cid:durableId="1055159792">
    <w:abstractNumId w:val="28"/>
  </w:num>
  <w:num w:numId="16" w16cid:durableId="1370302582">
    <w:abstractNumId w:val="54"/>
  </w:num>
  <w:num w:numId="17" w16cid:durableId="1641768614">
    <w:abstractNumId w:val="11"/>
  </w:num>
  <w:num w:numId="18" w16cid:durableId="628626520">
    <w:abstractNumId w:val="1"/>
  </w:num>
  <w:num w:numId="19" w16cid:durableId="222104300">
    <w:abstractNumId w:val="24"/>
  </w:num>
  <w:num w:numId="20" w16cid:durableId="402261847">
    <w:abstractNumId w:val="3"/>
  </w:num>
  <w:num w:numId="21" w16cid:durableId="1598708666">
    <w:abstractNumId w:val="8"/>
  </w:num>
  <w:num w:numId="22" w16cid:durableId="748770849">
    <w:abstractNumId w:val="38"/>
  </w:num>
  <w:num w:numId="23" w16cid:durableId="1627739572">
    <w:abstractNumId w:val="43"/>
  </w:num>
  <w:num w:numId="24" w16cid:durableId="176430533">
    <w:abstractNumId w:val="35"/>
  </w:num>
  <w:num w:numId="25" w16cid:durableId="1321546818">
    <w:abstractNumId w:val="19"/>
  </w:num>
  <w:num w:numId="26" w16cid:durableId="817310153">
    <w:abstractNumId w:val="13"/>
  </w:num>
  <w:num w:numId="27" w16cid:durableId="1497260508">
    <w:abstractNumId w:val="29"/>
  </w:num>
  <w:num w:numId="28" w16cid:durableId="948851667">
    <w:abstractNumId w:val="34"/>
  </w:num>
  <w:num w:numId="29" w16cid:durableId="822091006">
    <w:abstractNumId w:val="21"/>
  </w:num>
  <w:num w:numId="30" w16cid:durableId="2061200672">
    <w:abstractNumId w:val="12"/>
  </w:num>
  <w:num w:numId="31" w16cid:durableId="1978609958">
    <w:abstractNumId w:val="41"/>
  </w:num>
  <w:num w:numId="32" w16cid:durableId="292178566">
    <w:abstractNumId w:val="42"/>
  </w:num>
  <w:num w:numId="33" w16cid:durableId="335961576">
    <w:abstractNumId w:val="40"/>
  </w:num>
  <w:num w:numId="34" w16cid:durableId="476262642">
    <w:abstractNumId w:val="22"/>
  </w:num>
  <w:num w:numId="35" w16cid:durableId="74785125">
    <w:abstractNumId w:val="4"/>
  </w:num>
  <w:num w:numId="36" w16cid:durableId="541020671">
    <w:abstractNumId w:val="55"/>
  </w:num>
  <w:num w:numId="37" w16cid:durableId="415906489">
    <w:abstractNumId w:val="16"/>
  </w:num>
  <w:num w:numId="38" w16cid:durableId="1196456464">
    <w:abstractNumId w:val="15"/>
  </w:num>
  <w:num w:numId="39" w16cid:durableId="505751737">
    <w:abstractNumId w:val="6"/>
  </w:num>
  <w:num w:numId="40" w16cid:durableId="1188301025">
    <w:abstractNumId w:val="10"/>
  </w:num>
  <w:num w:numId="41" w16cid:durableId="1523083028">
    <w:abstractNumId w:val="45"/>
  </w:num>
  <w:num w:numId="42" w16cid:durableId="1530602044">
    <w:abstractNumId w:val="53"/>
  </w:num>
  <w:num w:numId="43" w16cid:durableId="511646883">
    <w:abstractNumId w:val="51"/>
  </w:num>
  <w:num w:numId="44" w16cid:durableId="842555001">
    <w:abstractNumId w:val="7"/>
  </w:num>
  <w:num w:numId="45" w16cid:durableId="534460921">
    <w:abstractNumId w:val="25"/>
  </w:num>
  <w:num w:numId="46" w16cid:durableId="1922056186">
    <w:abstractNumId w:val="14"/>
  </w:num>
  <w:num w:numId="47" w16cid:durableId="1814831775">
    <w:abstractNumId w:val="32"/>
  </w:num>
  <w:num w:numId="48" w16cid:durableId="455874132">
    <w:abstractNumId w:val="17"/>
  </w:num>
  <w:num w:numId="49" w16cid:durableId="293996141">
    <w:abstractNumId w:val="52"/>
  </w:num>
  <w:num w:numId="50" w16cid:durableId="292754383">
    <w:abstractNumId w:val="5"/>
  </w:num>
  <w:num w:numId="51" w16cid:durableId="366562370">
    <w:abstractNumId w:val="27"/>
  </w:num>
  <w:num w:numId="52" w16cid:durableId="702898146">
    <w:abstractNumId w:val="56"/>
  </w:num>
  <w:num w:numId="53" w16cid:durableId="1425111776">
    <w:abstractNumId w:val="31"/>
  </w:num>
  <w:num w:numId="54" w16cid:durableId="1834443628">
    <w:abstractNumId w:val="37"/>
  </w:num>
  <w:num w:numId="55" w16cid:durableId="290139334">
    <w:abstractNumId w:val="47"/>
  </w:num>
  <w:num w:numId="56" w16cid:durableId="1235430969">
    <w:abstractNumId w:val="36"/>
  </w:num>
  <w:num w:numId="57" w16cid:durableId="1344014673">
    <w:abstractNumId w:val="57"/>
  </w:num>
  <w:num w:numId="58" w16cid:durableId="726609036">
    <w:abstractNumId w:val="26"/>
  </w:num>
  <w:num w:numId="59" w16cid:durableId="40398736">
    <w:abstractNumId w:val="39"/>
  </w:num>
  <w:numIdMacAtCleanup w:val="5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ançois-Xavier Renault">
    <w15:presenceInfo w15:providerId="None" w15:userId="François-Xavier Renaul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GB" w:vendorID="64" w:dllVersion="6" w:nlCheck="1" w:checkStyle="1"/>
  <w:activeWritingStyle w:appName="MSWord" w:lang="fr-FR" w:vendorID="64" w:dllVersion="0" w:nlCheck="1" w:checkStyle="0"/>
  <w:activeWritingStyle w:appName="MSWord" w:lang="de-DE" w:vendorID="64" w:dllVersion="0" w:nlCheck="1" w:checkStyle="0"/>
  <w:activeWritingStyle w:appName="MSWord" w:lang="en-US" w:vendorID="64" w:dllVersion="0" w:nlCheck="1" w:checkStyle="0"/>
  <w:activeWritingStyle w:appName="MSWord" w:lang="en-US" w:vendorID="64" w:dllVersion="6" w:nlCheck="1" w:checkStyle="1"/>
  <w:activeWritingStyle w:appName="MSWord" w:lang="nl-NL" w:vendorID="64" w:dllVersion="0" w:nlCheck="1" w:checkStyle="0"/>
  <w:activeWritingStyle w:appName="MSWord" w:lang="es-ES_tradnl" w:vendorID="64" w:dllVersion="0" w:nlCheck="1" w:checkStyle="0"/>
  <w:activeWritingStyle w:appName="MSWord" w:lang="en-GB" w:vendorID="64" w:dllVersion="0" w:nlCheck="1" w:checkStyle="0"/>
  <w:proofState w:spelling="clean" w:grammar="clean"/>
  <w:trackRevisions/>
  <w:defaultTabStop w:val="567"/>
  <w:hyphenationZone w:val="425"/>
  <w:doNotHyphenateCaps/>
  <w:displayHorizontalDrawingGridEvery w:val="0"/>
  <w:displayVerticalDrawingGridEvery w:val="0"/>
  <w:doNotUseMarginsForDrawingGridOrigin/>
  <w:noPunctuationKerning/>
  <w:characterSpacingControl w:val="doNotCompress"/>
  <w:footnotePr>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F5966"/>
    <w:rsid w:val="00000B4B"/>
    <w:rsid w:val="00001735"/>
    <w:rsid w:val="00001813"/>
    <w:rsid w:val="00004ADA"/>
    <w:rsid w:val="000053ED"/>
    <w:rsid w:val="000059D9"/>
    <w:rsid w:val="00006337"/>
    <w:rsid w:val="00006344"/>
    <w:rsid w:val="000066FA"/>
    <w:rsid w:val="00006DF2"/>
    <w:rsid w:val="00007EFA"/>
    <w:rsid w:val="00010615"/>
    <w:rsid w:val="00010D21"/>
    <w:rsid w:val="000120E5"/>
    <w:rsid w:val="000121C4"/>
    <w:rsid w:val="00012F8A"/>
    <w:rsid w:val="000132B1"/>
    <w:rsid w:val="000133A2"/>
    <w:rsid w:val="0001355F"/>
    <w:rsid w:val="00013707"/>
    <w:rsid w:val="00014258"/>
    <w:rsid w:val="000146C7"/>
    <w:rsid w:val="00014C08"/>
    <w:rsid w:val="00015A02"/>
    <w:rsid w:val="00016A7B"/>
    <w:rsid w:val="00020F5E"/>
    <w:rsid w:val="00021040"/>
    <w:rsid w:val="000213A4"/>
    <w:rsid w:val="00021AAC"/>
    <w:rsid w:val="000225C1"/>
    <w:rsid w:val="00022A4C"/>
    <w:rsid w:val="0002475D"/>
    <w:rsid w:val="00024AB1"/>
    <w:rsid w:val="00025061"/>
    <w:rsid w:val="00026243"/>
    <w:rsid w:val="000264D2"/>
    <w:rsid w:val="000271D4"/>
    <w:rsid w:val="00030168"/>
    <w:rsid w:val="000308D4"/>
    <w:rsid w:val="00030EDC"/>
    <w:rsid w:val="00031C32"/>
    <w:rsid w:val="00031E32"/>
    <w:rsid w:val="000324B7"/>
    <w:rsid w:val="00032589"/>
    <w:rsid w:val="000332A7"/>
    <w:rsid w:val="0003377D"/>
    <w:rsid w:val="00033FB8"/>
    <w:rsid w:val="00034359"/>
    <w:rsid w:val="00034508"/>
    <w:rsid w:val="00034D87"/>
    <w:rsid w:val="00034FA9"/>
    <w:rsid w:val="0003622A"/>
    <w:rsid w:val="000363CF"/>
    <w:rsid w:val="00037915"/>
    <w:rsid w:val="00037A49"/>
    <w:rsid w:val="00037F37"/>
    <w:rsid w:val="00040867"/>
    <w:rsid w:val="000408CD"/>
    <w:rsid w:val="000409B5"/>
    <w:rsid w:val="00040BBC"/>
    <w:rsid w:val="00041407"/>
    <w:rsid w:val="00041483"/>
    <w:rsid w:val="00041920"/>
    <w:rsid w:val="00041922"/>
    <w:rsid w:val="00042DD6"/>
    <w:rsid w:val="0004305E"/>
    <w:rsid w:val="000430A2"/>
    <w:rsid w:val="000431E5"/>
    <w:rsid w:val="00043225"/>
    <w:rsid w:val="00043855"/>
    <w:rsid w:val="000459B2"/>
    <w:rsid w:val="00045A5F"/>
    <w:rsid w:val="00045AE8"/>
    <w:rsid w:val="000460B9"/>
    <w:rsid w:val="00047749"/>
    <w:rsid w:val="00047AAB"/>
    <w:rsid w:val="00047E4C"/>
    <w:rsid w:val="000512DF"/>
    <w:rsid w:val="00051B8B"/>
    <w:rsid w:val="00051F9F"/>
    <w:rsid w:val="00052375"/>
    <w:rsid w:val="00052587"/>
    <w:rsid w:val="00052F0D"/>
    <w:rsid w:val="0005345A"/>
    <w:rsid w:val="0005353F"/>
    <w:rsid w:val="0005358B"/>
    <w:rsid w:val="00054759"/>
    <w:rsid w:val="00054A85"/>
    <w:rsid w:val="00054E3F"/>
    <w:rsid w:val="00055EB4"/>
    <w:rsid w:val="000560F7"/>
    <w:rsid w:val="0005674E"/>
    <w:rsid w:val="0005677D"/>
    <w:rsid w:val="0006149E"/>
    <w:rsid w:val="00061EC5"/>
    <w:rsid w:val="00062695"/>
    <w:rsid w:val="000626D7"/>
    <w:rsid w:val="00062804"/>
    <w:rsid w:val="00063F19"/>
    <w:rsid w:val="000640B3"/>
    <w:rsid w:val="000643D3"/>
    <w:rsid w:val="00064ECB"/>
    <w:rsid w:val="00065575"/>
    <w:rsid w:val="000660FB"/>
    <w:rsid w:val="000667EB"/>
    <w:rsid w:val="00066A8C"/>
    <w:rsid w:val="00067231"/>
    <w:rsid w:val="0006741C"/>
    <w:rsid w:val="00067B16"/>
    <w:rsid w:val="00070356"/>
    <w:rsid w:val="00070B85"/>
    <w:rsid w:val="00071AF4"/>
    <w:rsid w:val="00071DEF"/>
    <w:rsid w:val="00071EC0"/>
    <w:rsid w:val="000728D1"/>
    <w:rsid w:val="0007332D"/>
    <w:rsid w:val="00073D6C"/>
    <w:rsid w:val="00073F73"/>
    <w:rsid w:val="000741AC"/>
    <w:rsid w:val="000743C0"/>
    <w:rsid w:val="000749E7"/>
    <w:rsid w:val="00074FEF"/>
    <w:rsid w:val="000753D6"/>
    <w:rsid w:val="00075CA0"/>
    <w:rsid w:val="000763AA"/>
    <w:rsid w:val="00076EED"/>
    <w:rsid w:val="00077587"/>
    <w:rsid w:val="00077C5A"/>
    <w:rsid w:val="0008034A"/>
    <w:rsid w:val="00080394"/>
    <w:rsid w:val="00080416"/>
    <w:rsid w:val="0008056C"/>
    <w:rsid w:val="000805F4"/>
    <w:rsid w:val="00080987"/>
    <w:rsid w:val="000814AF"/>
    <w:rsid w:val="00082F19"/>
    <w:rsid w:val="0008367E"/>
    <w:rsid w:val="000839FD"/>
    <w:rsid w:val="00084706"/>
    <w:rsid w:val="00084868"/>
    <w:rsid w:val="00084B7A"/>
    <w:rsid w:val="00084D2A"/>
    <w:rsid w:val="000856FB"/>
    <w:rsid w:val="00085BC1"/>
    <w:rsid w:val="000864A9"/>
    <w:rsid w:val="0008754F"/>
    <w:rsid w:val="000877A7"/>
    <w:rsid w:val="00087C42"/>
    <w:rsid w:val="00092424"/>
    <w:rsid w:val="00093209"/>
    <w:rsid w:val="00093690"/>
    <w:rsid w:val="00093954"/>
    <w:rsid w:val="00094E80"/>
    <w:rsid w:val="00095C2D"/>
    <w:rsid w:val="00096032"/>
    <w:rsid w:val="00096C0B"/>
    <w:rsid w:val="0009752B"/>
    <w:rsid w:val="000977DB"/>
    <w:rsid w:val="000A0219"/>
    <w:rsid w:val="000A160F"/>
    <w:rsid w:val="000A214D"/>
    <w:rsid w:val="000A2285"/>
    <w:rsid w:val="000A3091"/>
    <w:rsid w:val="000A31FD"/>
    <w:rsid w:val="000A32C7"/>
    <w:rsid w:val="000A3C68"/>
    <w:rsid w:val="000A3C9A"/>
    <w:rsid w:val="000A4116"/>
    <w:rsid w:val="000A4893"/>
    <w:rsid w:val="000A4A62"/>
    <w:rsid w:val="000A5071"/>
    <w:rsid w:val="000A550C"/>
    <w:rsid w:val="000A6D21"/>
    <w:rsid w:val="000A7977"/>
    <w:rsid w:val="000A7DD2"/>
    <w:rsid w:val="000B006E"/>
    <w:rsid w:val="000B11BC"/>
    <w:rsid w:val="000B1356"/>
    <w:rsid w:val="000B164E"/>
    <w:rsid w:val="000B2484"/>
    <w:rsid w:val="000B2CB1"/>
    <w:rsid w:val="000B31B4"/>
    <w:rsid w:val="000B34EF"/>
    <w:rsid w:val="000B3960"/>
    <w:rsid w:val="000B398E"/>
    <w:rsid w:val="000B3FB4"/>
    <w:rsid w:val="000B426F"/>
    <w:rsid w:val="000B44DF"/>
    <w:rsid w:val="000B4589"/>
    <w:rsid w:val="000B46C7"/>
    <w:rsid w:val="000B536D"/>
    <w:rsid w:val="000B54E6"/>
    <w:rsid w:val="000B575C"/>
    <w:rsid w:val="000B5C0B"/>
    <w:rsid w:val="000B5DB1"/>
    <w:rsid w:val="000B6257"/>
    <w:rsid w:val="000B6B34"/>
    <w:rsid w:val="000C0456"/>
    <w:rsid w:val="000C05F9"/>
    <w:rsid w:val="000C093F"/>
    <w:rsid w:val="000C15C5"/>
    <w:rsid w:val="000C16D1"/>
    <w:rsid w:val="000C2037"/>
    <w:rsid w:val="000C4608"/>
    <w:rsid w:val="000C4CA5"/>
    <w:rsid w:val="000C5288"/>
    <w:rsid w:val="000C52BD"/>
    <w:rsid w:val="000C55E1"/>
    <w:rsid w:val="000C5634"/>
    <w:rsid w:val="000C704C"/>
    <w:rsid w:val="000C7BA4"/>
    <w:rsid w:val="000D09F1"/>
    <w:rsid w:val="000D0B50"/>
    <w:rsid w:val="000D11A3"/>
    <w:rsid w:val="000D1556"/>
    <w:rsid w:val="000D196E"/>
    <w:rsid w:val="000D289D"/>
    <w:rsid w:val="000D3B27"/>
    <w:rsid w:val="000D4B5D"/>
    <w:rsid w:val="000D4C36"/>
    <w:rsid w:val="000D4D2C"/>
    <w:rsid w:val="000D4EF9"/>
    <w:rsid w:val="000D5A62"/>
    <w:rsid w:val="000D5B55"/>
    <w:rsid w:val="000D72B9"/>
    <w:rsid w:val="000D7743"/>
    <w:rsid w:val="000D7974"/>
    <w:rsid w:val="000E0A74"/>
    <w:rsid w:val="000E15BC"/>
    <w:rsid w:val="000E1DB4"/>
    <w:rsid w:val="000E2307"/>
    <w:rsid w:val="000E24E7"/>
    <w:rsid w:val="000E31E6"/>
    <w:rsid w:val="000E3243"/>
    <w:rsid w:val="000E3C6F"/>
    <w:rsid w:val="000E56B9"/>
    <w:rsid w:val="000E587F"/>
    <w:rsid w:val="000E5FD4"/>
    <w:rsid w:val="000E66BD"/>
    <w:rsid w:val="000E7332"/>
    <w:rsid w:val="000E755D"/>
    <w:rsid w:val="000F01E4"/>
    <w:rsid w:val="000F0527"/>
    <w:rsid w:val="000F0C28"/>
    <w:rsid w:val="000F1881"/>
    <w:rsid w:val="000F19C3"/>
    <w:rsid w:val="000F1B80"/>
    <w:rsid w:val="000F1CBF"/>
    <w:rsid w:val="000F2016"/>
    <w:rsid w:val="000F3414"/>
    <w:rsid w:val="000F423B"/>
    <w:rsid w:val="000F4B3B"/>
    <w:rsid w:val="000F4BF4"/>
    <w:rsid w:val="000F57C5"/>
    <w:rsid w:val="000F5953"/>
    <w:rsid w:val="000F5A52"/>
    <w:rsid w:val="000F5C2C"/>
    <w:rsid w:val="000F5C89"/>
    <w:rsid w:val="000F5CD6"/>
    <w:rsid w:val="000F61B5"/>
    <w:rsid w:val="000F63A9"/>
    <w:rsid w:val="00100755"/>
    <w:rsid w:val="001007B6"/>
    <w:rsid w:val="00100DE0"/>
    <w:rsid w:val="00100E89"/>
    <w:rsid w:val="0010122B"/>
    <w:rsid w:val="0010143C"/>
    <w:rsid w:val="00101865"/>
    <w:rsid w:val="00101AAB"/>
    <w:rsid w:val="00101F91"/>
    <w:rsid w:val="001029AC"/>
    <w:rsid w:val="00103EEE"/>
    <w:rsid w:val="001044A6"/>
    <w:rsid w:val="00104D2E"/>
    <w:rsid w:val="0010511C"/>
    <w:rsid w:val="001052C0"/>
    <w:rsid w:val="0010542B"/>
    <w:rsid w:val="001068B4"/>
    <w:rsid w:val="001068BC"/>
    <w:rsid w:val="00106ED4"/>
    <w:rsid w:val="0011040C"/>
    <w:rsid w:val="00110851"/>
    <w:rsid w:val="001112AB"/>
    <w:rsid w:val="001117BD"/>
    <w:rsid w:val="00111C22"/>
    <w:rsid w:val="001122F5"/>
    <w:rsid w:val="001124BB"/>
    <w:rsid w:val="00113212"/>
    <w:rsid w:val="00113467"/>
    <w:rsid w:val="00113A41"/>
    <w:rsid w:val="001144C6"/>
    <w:rsid w:val="00114AFF"/>
    <w:rsid w:val="00114C22"/>
    <w:rsid w:val="00114E35"/>
    <w:rsid w:val="0011541F"/>
    <w:rsid w:val="001171C4"/>
    <w:rsid w:val="001177F8"/>
    <w:rsid w:val="00117A0D"/>
    <w:rsid w:val="001202D1"/>
    <w:rsid w:val="0012096E"/>
    <w:rsid w:val="00120FD6"/>
    <w:rsid w:val="00122177"/>
    <w:rsid w:val="00122387"/>
    <w:rsid w:val="0012242E"/>
    <w:rsid w:val="00122CBB"/>
    <w:rsid w:val="001238C7"/>
    <w:rsid w:val="001254DE"/>
    <w:rsid w:val="00125A7F"/>
    <w:rsid w:val="00125C87"/>
    <w:rsid w:val="001263D6"/>
    <w:rsid w:val="00127560"/>
    <w:rsid w:val="00127A98"/>
    <w:rsid w:val="0013023E"/>
    <w:rsid w:val="001308ED"/>
    <w:rsid w:val="00130B0A"/>
    <w:rsid w:val="00130BB9"/>
    <w:rsid w:val="00130D05"/>
    <w:rsid w:val="00131100"/>
    <w:rsid w:val="00131928"/>
    <w:rsid w:val="00131FB9"/>
    <w:rsid w:val="00131FC0"/>
    <w:rsid w:val="0013270E"/>
    <w:rsid w:val="00132C7A"/>
    <w:rsid w:val="00134A76"/>
    <w:rsid w:val="001353F2"/>
    <w:rsid w:val="00135A2A"/>
    <w:rsid w:val="00136117"/>
    <w:rsid w:val="001369E2"/>
    <w:rsid w:val="001378B7"/>
    <w:rsid w:val="00137ABD"/>
    <w:rsid w:val="001405C5"/>
    <w:rsid w:val="001413B6"/>
    <w:rsid w:val="00141A04"/>
    <w:rsid w:val="001421BB"/>
    <w:rsid w:val="00143734"/>
    <w:rsid w:val="00143C8C"/>
    <w:rsid w:val="00144227"/>
    <w:rsid w:val="00145673"/>
    <w:rsid w:val="00145910"/>
    <w:rsid w:val="00145B8D"/>
    <w:rsid w:val="00146D90"/>
    <w:rsid w:val="00147589"/>
    <w:rsid w:val="0014759E"/>
    <w:rsid w:val="0015033A"/>
    <w:rsid w:val="0015196E"/>
    <w:rsid w:val="00151EB2"/>
    <w:rsid w:val="00152E6F"/>
    <w:rsid w:val="0015306A"/>
    <w:rsid w:val="00153A21"/>
    <w:rsid w:val="00154BA8"/>
    <w:rsid w:val="00155BF9"/>
    <w:rsid w:val="00155F5A"/>
    <w:rsid w:val="0015608B"/>
    <w:rsid w:val="0015655F"/>
    <w:rsid w:val="00156B33"/>
    <w:rsid w:val="001570CC"/>
    <w:rsid w:val="00157313"/>
    <w:rsid w:val="00157895"/>
    <w:rsid w:val="00157D4E"/>
    <w:rsid w:val="0016026D"/>
    <w:rsid w:val="0016032E"/>
    <w:rsid w:val="001603D0"/>
    <w:rsid w:val="00161222"/>
    <w:rsid w:val="001616DA"/>
    <w:rsid w:val="00161EED"/>
    <w:rsid w:val="001634D5"/>
    <w:rsid w:val="001641AB"/>
    <w:rsid w:val="00164392"/>
    <w:rsid w:val="001649EA"/>
    <w:rsid w:val="00164E4B"/>
    <w:rsid w:val="00164EE5"/>
    <w:rsid w:val="00165A63"/>
    <w:rsid w:val="00165B79"/>
    <w:rsid w:val="00165DA5"/>
    <w:rsid w:val="00166499"/>
    <w:rsid w:val="001664EB"/>
    <w:rsid w:val="00167368"/>
    <w:rsid w:val="0016796D"/>
    <w:rsid w:val="00167D43"/>
    <w:rsid w:val="001706B2"/>
    <w:rsid w:val="0017135A"/>
    <w:rsid w:val="0017170F"/>
    <w:rsid w:val="00172456"/>
    <w:rsid w:val="0017251D"/>
    <w:rsid w:val="001727A5"/>
    <w:rsid w:val="00173468"/>
    <w:rsid w:val="0017474D"/>
    <w:rsid w:val="00174CE2"/>
    <w:rsid w:val="001755ED"/>
    <w:rsid w:val="00176B7D"/>
    <w:rsid w:val="00176D33"/>
    <w:rsid w:val="00176E1F"/>
    <w:rsid w:val="001779CC"/>
    <w:rsid w:val="00177B39"/>
    <w:rsid w:val="00177DAD"/>
    <w:rsid w:val="00177FBA"/>
    <w:rsid w:val="00180BF0"/>
    <w:rsid w:val="001811D5"/>
    <w:rsid w:val="001819DC"/>
    <w:rsid w:val="001827A5"/>
    <w:rsid w:val="0018282C"/>
    <w:rsid w:val="00182D53"/>
    <w:rsid w:val="00183471"/>
    <w:rsid w:val="0018448A"/>
    <w:rsid w:val="00184A77"/>
    <w:rsid w:val="00184E5E"/>
    <w:rsid w:val="0018559A"/>
    <w:rsid w:val="001864C2"/>
    <w:rsid w:val="00186BB7"/>
    <w:rsid w:val="001871B1"/>
    <w:rsid w:val="001874E0"/>
    <w:rsid w:val="00187A88"/>
    <w:rsid w:val="00190238"/>
    <w:rsid w:val="00190FB5"/>
    <w:rsid w:val="0019118E"/>
    <w:rsid w:val="001917E0"/>
    <w:rsid w:val="00191E25"/>
    <w:rsid w:val="0019201F"/>
    <w:rsid w:val="00192925"/>
    <w:rsid w:val="00192E93"/>
    <w:rsid w:val="00193F16"/>
    <w:rsid w:val="00194010"/>
    <w:rsid w:val="00194E2A"/>
    <w:rsid w:val="00195C0C"/>
    <w:rsid w:val="00196CC0"/>
    <w:rsid w:val="00196E53"/>
    <w:rsid w:val="001973E5"/>
    <w:rsid w:val="00197CC4"/>
    <w:rsid w:val="001A116F"/>
    <w:rsid w:val="001A174D"/>
    <w:rsid w:val="001A1D28"/>
    <w:rsid w:val="001A1D8C"/>
    <w:rsid w:val="001A1D94"/>
    <w:rsid w:val="001A2FA6"/>
    <w:rsid w:val="001A3955"/>
    <w:rsid w:val="001A3E73"/>
    <w:rsid w:val="001A3EA7"/>
    <w:rsid w:val="001A5517"/>
    <w:rsid w:val="001A5A9C"/>
    <w:rsid w:val="001A5FB0"/>
    <w:rsid w:val="001A6B57"/>
    <w:rsid w:val="001A6BD3"/>
    <w:rsid w:val="001A725E"/>
    <w:rsid w:val="001B07D3"/>
    <w:rsid w:val="001B0BFB"/>
    <w:rsid w:val="001B0E1F"/>
    <w:rsid w:val="001B1133"/>
    <w:rsid w:val="001B25E7"/>
    <w:rsid w:val="001B2940"/>
    <w:rsid w:val="001B2C56"/>
    <w:rsid w:val="001B383D"/>
    <w:rsid w:val="001B3888"/>
    <w:rsid w:val="001B4D78"/>
    <w:rsid w:val="001B5B63"/>
    <w:rsid w:val="001B6892"/>
    <w:rsid w:val="001B6DBA"/>
    <w:rsid w:val="001B73D1"/>
    <w:rsid w:val="001B7730"/>
    <w:rsid w:val="001B7847"/>
    <w:rsid w:val="001B7E91"/>
    <w:rsid w:val="001C02C8"/>
    <w:rsid w:val="001C0B8F"/>
    <w:rsid w:val="001C1C2F"/>
    <w:rsid w:val="001C2235"/>
    <w:rsid w:val="001C270D"/>
    <w:rsid w:val="001C357B"/>
    <w:rsid w:val="001C376E"/>
    <w:rsid w:val="001C3E9D"/>
    <w:rsid w:val="001C531B"/>
    <w:rsid w:val="001C564D"/>
    <w:rsid w:val="001C61A0"/>
    <w:rsid w:val="001C6538"/>
    <w:rsid w:val="001C6838"/>
    <w:rsid w:val="001C71B7"/>
    <w:rsid w:val="001C7B78"/>
    <w:rsid w:val="001D038F"/>
    <w:rsid w:val="001D0CD2"/>
    <w:rsid w:val="001D0CFC"/>
    <w:rsid w:val="001D10B3"/>
    <w:rsid w:val="001D1842"/>
    <w:rsid w:val="001D1EB3"/>
    <w:rsid w:val="001D29A3"/>
    <w:rsid w:val="001D3185"/>
    <w:rsid w:val="001D361B"/>
    <w:rsid w:val="001D39EB"/>
    <w:rsid w:val="001D3D3E"/>
    <w:rsid w:val="001D3FBE"/>
    <w:rsid w:val="001D466D"/>
    <w:rsid w:val="001D4CEB"/>
    <w:rsid w:val="001D53C0"/>
    <w:rsid w:val="001D56BD"/>
    <w:rsid w:val="001D5DF4"/>
    <w:rsid w:val="001D6EB9"/>
    <w:rsid w:val="001D778F"/>
    <w:rsid w:val="001D7A7F"/>
    <w:rsid w:val="001D7E14"/>
    <w:rsid w:val="001E0D57"/>
    <w:rsid w:val="001E130E"/>
    <w:rsid w:val="001E24CE"/>
    <w:rsid w:val="001E35FD"/>
    <w:rsid w:val="001E3751"/>
    <w:rsid w:val="001E41E1"/>
    <w:rsid w:val="001E4243"/>
    <w:rsid w:val="001E4592"/>
    <w:rsid w:val="001E4ABF"/>
    <w:rsid w:val="001E57E4"/>
    <w:rsid w:val="001E5CC4"/>
    <w:rsid w:val="001E6049"/>
    <w:rsid w:val="001E6A12"/>
    <w:rsid w:val="001E6F21"/>
    <w:rsid w:val="001E73CE"/>
    <w:rsid w:val="001E7844"/>
    <w:rsid w:val="001E792A"/>
    <w:rsid w:val="001E79CF"/>
    <w:rsid w:val="001F0469"/>
    <w:rsid w:val="001F08D6"/>
    <w:rsid w:val="001F1091"/>
    <w:rsid w:val="001F1DBD"/>
    <w:rsid w:val="001F207B"/>
    <w:rsid w:val="001F2171"/>
    <w:rsid w:val="001F3C55"/>
    <w:rsid w:val="001F3F31"/>
    <w:rsid w:val="001F427F"/>
    <w:rsid w:val="001F437D"/>
    <w:rsid w:val="001F4905"/>
    <w:rsid w:val="001F5392"/>
    <w:rsid w:val="001F5B9F"/>
    <w:rsid w:val="001F5C3E"/>
    <w:rsid w:val="001F6253"/>
    <w:rsid w:val="001F6423"/>
    <w:rsid w:val="001F7DAA"/>
    <w:rsid w:val="00201A69"/>
    <w:rsid w:val="00201B9E"/>
    <w:rsid w:val="00201E6A"/>
    <w:rsid w:val="00201EB8"/>
    <w:rsid w:val="00202610"/>
    <w:rsid w:val="002029C2"/>
    <w:rsid w:val="0020399E"/>
    <w:rsid w:val="0020456B"/>
    <w:rsid w:val="002056AB"/>
    <w:rsid w:val="002057AF"/>
    <w:rsid w:val="00206128"/>
    <w:rsid w:val="00206B6C"/>
    <w:rsid w:val="0020718B"/>
    <w:rsid w:val="00207C7A"/>
    <w:rsid w:val="00210428"/>
    <w:rsid w:val="00210BBB"/>
    <w:rsid w:val="0021132B"/>
    <w:rsid w:val="002114C0"/>
    <w:rsid w:val="00211C51"/>
    <w:rsid w:val="00212236"/>
    <w:rsid w:val="0021340B"/>
    <w:rsid w:val="00213860"/>
    <w:rsid w:val="0021403E"/>
    <w:rsid w:val="002144F7"/>
    <w:rsid w:val="002154FE"/>
    <w:rsid w:val="00215677"/>
    <w:rsid w:val="00215EAD"/>
    <w:rsid w:val="00216AD4"/>
    <w:rsid w:val="00216EE1"/>
    <w:rsid w:val="00217670"/>
    <w:rsid w:val="002214F4"/>
    <w:rsid w:val="00221737"/>
    <w:rsid w:val="002221F4"/>
    <w:rsid w:val="002224F9"/>
    <w:rsid w:val="00222E63"/>
    <w:rsid w:val="00223043"/>
    <w:rsid w:val="00223450"/>
    <w:rsid w:val="00223B24"/>
    <w:rsid w:val="00223C92"/>
    <w:rsid w:val="00224A0F"/>
    <w:rsid w:val="00224C0C"/>
    <w:rsid w:val="00224DC8"/>
    <w:rsid w:val="002253FC"/>
    <w:rsid w:val="0022571B"/>
    <w:rsid w:val="00225890"/>
    <w:rsid w:val="00225FF5"/>
    <w:rsid w:val="00226F2A"/>
    <w:rsid w:val="002275B3"/>
    <w:rsid w:val="002275B8"/>
    <w:rsid w:val="00230020"/>
    <w:rsid w:val="0023162C"/>
    <w:rsid w:val="00231B62"/>
    <w:rsid w:val="002322D5"/>
    <w:rsid w:val="0023333E"/>
    <w:rsid w:val="00235391"/>
    <w:rsid w:val="002359E5"/>
    <w:rsid w:val="00235A61"/>
    <w:rsid w:val="00235C53"/>
    <w:rsid w:val="00236279"/>
    <w:rsid w:val="002369E1"/>
    <w:rsid w:val="00236AE6"/>
    <w:rsid w:val="00237BC4"/>
    <w:rsid w:val="00240E23"/>
    <w:rsid w:val="002414C9"/>
    <w:rsid w:val="002416F3"/>
    <w:rsid w:val="0024175E"/>
    <w:rsid w:val="002419AD"/>
    <w:rsid w:val="00241D48"/>
    <w:rsid w:val="0024218B"/>
    <w:rsid w:val="002429E1"/>
    <w:rsid w:val="002442BB"/>
    <w:rsid w:val="0024517C"/>
    <w:rsid w:val="00245AFC"/>
    <w:rsid w:val="00245CBB"/>
    <w:rsid w:val="0024612F"/>
    <w:rsid w:val="00247069"/>
    <w:rsid w:val="0024762E"/>
    <w:rsid w:val="00250187"/>
    <w:rsid w:val="002505F0"/>
    <w:rsid w:val="0025060A"/>
    <w:rsid w:val="00252617"/>
    <w:rsid w:val="0025304F"/>
    <w:rsid w:val="002531AE"/>
    <w:rsid w:val="0025343E"/>
    <w:rsid w:val="0025349D"/>
    <w:rsid w:val="0025406F"/>
    <w:rsid w:val="00254623"/>
    <w:rsid w:val="00254E4C"/>
    <w:rsid w:val="0025564B"/>
    <w:rsid w:val="00256798"/>
    <w:rsid w:val="0025687F"/>
    <w:rsid w:val="00257900"/>
    <w:rsid w:val="00260C28"/>
    <w:rsid w:val="00260E55"/>
    <w:rsid w:val="00260E99"/>
    <w:rsid w:val="00261BCC"/>
    <w:rsid w:val="00261E5B"/>
    <w:rsid w:val="002626C5"/>
    <w:rsid w:val="00262A1D"/>
    <w:rsid w:val="00265011"/>
    <w:rsid w:val="002659FB"/>
    <w:rsid w:val="00265D68"/>
    <w:rsid w:val="0026627E"/>
    <w:rsid w:val="00266E75"/>
    <w:rsid w:val="00267B70"/>
    <w:rsid w:val="00267CCA"/>
    <w:rsid w:val="00270492"/>
    <w:rsid w:val="00270889"/>
    <w:rsid w:val="00270EDD"/>
    <w:rsid w:val="00271008"/>
    <w:rsid w:val="00271713"/>
    <w:rsid w:val="00271F5F"/>
    <w:rsid w:val="002739F0"/>
    <w:rsid w:val="002743D2"/>
    <w:rsid w:val="0027455C"/>
    <w:rsid w:val="0027485D"/>
    <w:rsid w:val="00274C45"/>
    <w:rsid w:val="002750B4"/>
    <w:rsid w:val="0027604F"/>
    <w:rsid w:val="002767E4"/>
    <w:rsid w:val="00277B40"/>
    <w:rsid w:val="002809C3"/>
    <w:rsid w:val="00280D57"/>
    <w:rsid w:val="002816B8"/>
    <w:rsid w:val="00281ACD"/>
    <w:rsid w:val="00282E0D"/>
    <w:rsid w:val="002830ED"/>
    <w:rsid w:val="00283417"/>
    <w:rsid w:val="00283421"/>
    <w:rsid w:val="00283571"/>
    <w:rsid w:val="002837A1"/>
    <w:rsid w:val="00284541"/>
    <w:rsid w:val="00285702"/>
    <w:rsid w:val="00285B48"/>
    <w:rsid w:val="00285F35"/>
    <w:rsid w:val="002863FA"/>
    <w:rsid w:val="0028682A"/>
    <w:rsid w:val="0028697F"/>
    <w:rsid w:val="00286A98"/>
    <w:rsid w:val="00286EAA"/>
    <w:rsid w:val="002873DD"/>
    <w:rsid w:val="002878B2"/>
    <w:rsid w:val="00287BA3"/>
    <w:rsid w:val="00287E1F"/>
    <w:rsid w:val="00287E2B"/>
    <w:rsid w:val="00287E7E"/>
    <w:rsid w:val="002901E9"/>
    <w:rsid w:val="002911A4"/>
    <w:rsid w:val="002914A1"/>
    <w:rsid w:val="002916E0"/>
    <w:rsid w:val="00291C5E"/>
    <w:rsid w:val="00291CD8"/>
    <w:rsid w:val="002932A8"/>
    <w:rsid w:val="00294539"/>
    <w:rsid w:val="002949BC"/>
    <w:rsid w:val="002959B4"/>
    <w:rsid w:val="00295D5A"/>
    <w:rsid w:val="00295E66"/>
    <w:rsid w:val="0029651B"/>
    <w:rsid w:val="00296CED"/>
    <w:rsid w:val="002974A3"/>
    <w:rsid w:val="00297CE8"/>
    <w:rsid w:val="002A03B5"/>
    <w:rsid w:val="002A12E3"/>
    <w:rsid w:val="002A13F3"/>
    <w:rsid w:val="002A1816"/>
    <w:rsid w:val="002A1FCC"/>
    <w:rsid w:val="002A2491"/>
    <w:rsid w:val="002A2E65"/>
    <w:rsid w:val="002A2EB0"/>
    <w:rsid w:val="002A30F4"/>
    <w:rsid w:val="002A3EE6"/>
    <w:rsid w:val="002A5273"/>
    <w:rsid w:val="002A587C"/>
    <w:rsid w:val="002A5B4C"/>
    <w:rsid w:val="002A5F53"/>
    <w:rsid w:val="002A626B"/>
    <w:rsid w:val="002A6933"/>
    <w:rsid w:val="002B0002"/>
    <w:rsid w:val="002B0A77"/>
    <w:rsid w:val="002B118D"/>
    <w:rsid w:val="002B2224"/>
    <w:rsid w:val="002B2225"/>
    <w:rsid w:val="002B2411"/>
    <w:rsid w:val="002B30C9"/>
    <w:rsid w:val="002B31B9"/>
    <w:rsid w:val="002B35F8"/>
    <w:rsid w:val="002B3762"/>
    <w:rsid w:val="002B4650"/>
    <w:rsid w:val="002B5243"/>
    <w:rsid w:val="002B5473"/>
    <w:rsid w:val="002B5B52"/>
    <w:rsid w:val="002B647B"/>
    <w:rsid w:val="002B6B74"/>
    <w:rsid w:val="002B6E08"/>
    <w:rsid w:val="002B7919"/>
    <w:rsid w:val="002B79A6"/>
    <w:rsid w:val="002C09B6"/>
    <w:rsid w:val="002C191B"/>
    <w:rsid w:val="002C29C1"/>
    <w:rsid w:val="002C3120"/>
    <w:rsid w:val="002C31E6"/>
    <w:rsid w:val="002C360C"/>
    <w:rsid w:val="002C429E"/>
    <w:rsid w:val="002C4A8D"/>
    <w:rsid w:val="002C4B8A"/>
    <w:rsid w:val="002C6450"/>
    <w:rsid w:val="002C6663"/>
    <w:rsid w:val="002C6B99"/>
    <w:rsid w:val="002C6CD2"/>
    <w:rsid w:val="002D0481"/>
    <w:rsid w:val="002D0512"/>
    <w:rsid w:val="002D076D"/>
    <w:rsid w:val="002D0CC8"/>
    <w:rsid w:val="002D11F9"/>
    <w:rsid w:val="002D1A26"/>
    <w:rsid w:val="002D1C5A"/>
    <w:rsid w:val="002D273E"/>
    <w:rsid w:val="002D2ADF"/>
    <w:rsid w:val="002D43AF"/>
    <w:rsid w:val="002D4455"/>
    <w:rsid w:val="002D5729"/>
    <w:rsid w:val="002D5E74"/>
    <w:rsid w:val="002D5E97"/>
    <w:rsid w:val="002D60A8"/>
    <w:rsid w:val="002D65BF"/>
    <w:rsid w:val="002D6C24"/>
    <w:rsid w:val="002D6EE8"/>
    <w:rsid w:val="002D70D5"/>
    <w:rsid w:val="002D756C"/>
    <w:rsid w:val="002D76D0"/>
    <w:rsid w:val="002D7AEA"/>
    <w:rsid w:val="002E032C"/>
    <w:rsid w:val="002E05B8"/>
    <w:rsid w:val="002E05F1"/>
    <w:rsid w:val="002E0CB0"/>
    <w:rsid w:val="002E1B8E"/>
    <w:rsid w:val="002E2756"/>
    <w:rsid w:val="002E3162"/>
    <w:rsid w:val="002E358F"/>
    <w:rsid w:val="002E3B8A"/>
    <w:rsid w:val="002E43AB"/>
    <w:rsid w:val="002E4FB3"/>
    <w:rsid w:val="002E5571"/>
    <w:rsid w:val="002E56D0"/>
    <w:rsid w:val="002E5728"/>
    <w:rsid w:val="002E5848"/>
    <w:rsid w:val="002E5A7D"/>
    <w:rsid w:val="002E5A96"/>
    <w:rsid w:val="002E6396"/>
    <w:rsid w:val="002E7875"/>
    <w:rsid w:val="002F09E7"/>
    <w:rsid w:val="002F1932"/>
    <w:rsid w:val="002F27F3"/>
    <w:rsid w:val="002F3239"/>
    <w:rsid w:val="002F37F7"/>
    <w:rsid w:val="002F3F4F"/>
    <w:rsid w:val="002F5A45"/>
    <w:rsid w:val="002F619C"/>
    <w:rsid w:val="002F6BE3"/>
    <w:rsid w:val="002F782A"/>
    <w:rsid w:val="00300523"/>
    <w:rsid w:val="0030094C"/>
    <w:rsid w:val="00300DC2"/>
    <w:rsid w:val="00300F28"/>
    <w:rsid w:val="00301A3B"/>
    <w:rsid w:val="00301AEE"/>
    <w:rsid w:val="00301D0E"/>
    <w:rsid w:val="00303100"/>
    <w:rsid w:val="003032D2"/>
    <w:rsid w:val="003036FF"/>
    <w:rsid w:val="00303A10"/>
    <w:rsid w:val="0030406B"/>
    <w:rsid w:val="00304B53"/>
    <w:rsid w:val="0030537B"/>
    <w:rsid w:val="00305420"/>
    <w:rsid w:val="00305A94"/>
    <w:rsid w:val="0030658A"/>
    <w:rsid w:val="0030744E"/>
    <w:rsid w:val="0030757D"/>
    <w:rsid w:val="0031016A"/>
    <w:rsid w:val="00311690"/>
    <w:rsid w:val="00311B54"/>
    <w:rsid w:val="00311C66"/>
    <w:rsid w:val="003124E7"/>
    <w:rsid w:val="00313BD2"/>
    <w:rsid w:val="00313E8A"/>
    <w:rsid w:val="003144A4"/>
    <w:rsid w:val="0031452F"/>
    <w:rsid w:val="00314ADB"/>
    <w:rsid w:val="0031527D"/>
    <w:rsid w:val="003152EE"/>
    <w:rsid w:val="0031535E"/>
    <w:rsid w:val="00315747"/>
    <w:rsid w:val="00315BDF"/>
    <w:rsid w:val="00316542"/>
    <w:rsid w:val="0031675C"/>
    <w:rsid w:val="0031679E"/>
    <w:rsid w:val="00316F54"/>
    <w:rsid w:val="00316F8A"/>
    <w:rsid w:val="00317189"/>
    <w:rsid w:val="00320DA1"/>
    <w:rsid w:val="00321639"/>
    <w:rsid w:val="003218B1"/>
    <w:rsid w:val="00322447"/>
    <w:rsid w:val="00322DD6"/>
    <w:rsid w:val="00322E74"/>
    <w:rsid w:val="00323067"/>
    <w:rsid w:val="00323F6C"/>
    <w:rsid w:val="00324B2F"/>
    <w:rsid w:val="00324D75"/>
    <w:rsid w:val="00325F38"/>
    <w:rsid w:val="00326B90"/>
    <w:rsid w:val="00326EA2"/>
    <w:rsid w:val="003271B7"/>
    <w:rsid w:val="00327272"/>
    <w:rsid w:val="00327943"/>
    <w:rsid w:val="0033059B"/>
    <w:rsid w:val="003306D0"/>
    <w:rsid w:val="00330D33"/>
    <w:rsid w:val="00330E5D"/>
    <w:rsid w:val="0033113A"/>
    <w:rsid w:val="00331677"/>
    <w:rsid w:val="003319E2"/>
    <w:rsid w:val="00332E3B"/>
    <w:rsid w:val="00333210"/>
    <w:rsid w:val="0033395D"/>
    <w:rsid w:val="003339C8"/>
    <w:rsid w:val="00333F79"/>
    <w:rsid w:val="00334D92"/>
    <w:rsid w:val="00334E86"/>
    <w:rsid w:val="003350C8"/>
    <w:rsid w:val="00335311"/>
    <w:rsid w:val="0034007E"/>
    <w:rsid w:val="003403F7"/>
    <w:rsid w:val="00340C91"/>
    <w:rsid w:val="00340D81"/>
    <w:rsid w:val="00340DEF"/>
    <w:rsid w:val="00341D15"/>
    <w:rsid w:val="00342186"/>
    <w:rsid w:val="00342305"/>
    <w:rsid w:val="003434A5"/>
    <w:rsid w:val="00343563"/>
    <w:rsid w:val="003440DB"/>
    <w:rsid w:val="003448D5"/>
    <w:rsid w:val="00344A34"/>
    <w:rsid w:val="00344F71"/>
    <w:rsid w:val="00345CAD"/>
    <w:rsid w:val="00346F01"/>
    <w:rsid w:val="00346FC3"/>
    <w:rsid w:val="00347012"/>
    <w:rsid w:val="00347803"/>
    <w:rsid w:val="00347874"/>
    <w:rsid w:val="00347EE2"/>
    <w:rsid w:val="00350175"/>
    <w:rsid w:val="003503B3"/>
    <w:rsid w:val="00350959"/>
    <w:rsid w:val="00350C14"/>
    <w:rsid w:val="00350F9A"/>
    <w:rsid w:val="00351EAD"/>
    <w:rsid w:val="00352568"/>
    <w:rsid w:val="003536B5"/>
    <w:rsid w:val="00353774"/>
    <w:rsid w:val="003543F5"/>
    <w:rsid w:val="00354926"/>
    <w:rsid w:val="00355D8B"/>
    <w:rsid w:val="003563D4"/>
    <w:rsid w:val="00356A80"/>
    <w:rsid w:val="00356C32"/>
    <w:rsid w:val="0035709E"/>
    <w:rsid w:val="00357D81"/>
    <w:rsid w:val="003602A8"/>
    <w:rsid w:val="003609D9"/>
    <w:rsid w:val="003626AF"/>
    <w:rsid w:val="00362C3C"/>
    <w:rsid w:val="00363AB6"/>
    <w:rsid w:val="00363C5D"/>
    <w:rsid w:val="0036405B"/>
    <w:rsid w:val="00364133"/>
    <w:rsid w:val="0036423B"/>
    <w:rsid w:val="00364494"/>
    <w:rsid w:val="003652D8"/>
    <w:rsid w:val="00365811"/>
    <w:rsid w:val="003663F9"/>
    <w:rsid w:val="00366B60"/>
    <w:rsid w:val="0036709C"/>
    <w:rsid w:val="003700EE"/>
    <w:rsid w:val="00370227"/>
    <w:rsid w:val="003716CF"/>
    <w:rsid w:val="0037190D"/>
    <w:rsid w:val="00371F4C"/>
    <w:rsid w:val="003725EA"/>
    <w:rsid w:val="0037283F"/>
    <w:rsid w:val="00372AFD"/>
    <w:rsid w:val="00373A47"/>
    <w:rsid w:val="00373B4D"/>
    <w:rsid w:val="00374667"/>
    <w:rsid w:val="00375738"/>
    <w:rsid w:val="00375D70"/>
    <w:rsid w:val="0037632F"/>
    <w:rsid w:val="0037651C"/>
    <w:rsid w:val="00380CD8"/>
    <w:rsid w:val="00380D6D"/>
    <w:rsid w:val="00380FF4"/>
    <w:rsid w:val="0038171D"/>
    <w:rsid w:val="00382216"/>
    <w:rsid w:val="003826CE"/>
    <w:rsid w:val="00383F29"/>
    <w:rsid w:val="003846B5"/>
    <w:rsid w:val="00384A81"/>
    <w:rsid w:val="00384C8E"/>
    <w:rsid w:val="003853C0"/>
    <w:rsid w:val="0038618C"/>
    <w:rsid w:val="0038629D"/>
    <w:rsid w:val="00386DB2"/>
    <w:rsid w:val="00386F69"/>
    <w:rsid w:val="00387031"/>
    <w:rsid w:val="00387B7F"/>
    <w:rsid w:val="00387CA5"/>
    <w:rsid w:val="0039061E"/>
    <w:rsid w:val="00390753"/>
    <w:rsid w:val="003907AB"/>
    <w:rsid w:val="0039092E"/>
    <w:rsid w:val="00390F79"/>
    <w:rsid w:val="0039174F"/>
    <w:rsid w:val="0039192B"/>
    <w:rsid w:val="00391AF8"/>
    <w:rsid w:val="00392ADF"/>
    <w:rsid w:val="00392DBD"/>
    <w:rsid w:val="00393DD6"/>
    <w:rsid w:val="00394140"/>
    <w:rsid w:val="00394F87"/>
    <w:rsid w:val="00395060"/>
    <w:rsid w:val="003956D0"/>
    <w:rsid w:val="0039602B"/>
    <w:rsid w:val="003968E4"/>
    <w:rsid w:val="00396C5A"/>
    <w:rsid w:val="003A0291"/>
    <w:rsid w:val="003A02CD"/>
    <w:rsid w:val="003A08CB"/>
    <w:rsid w:val="003A15C3"/>
    <w:rsid w:val="003A29D4"/>
    <w:rsid w:val="003A2EFA"/>
    <w:rsid w:val="003A32DD"/>
    <w:rsid w:val="003A5CAE"/>
    <w:rsid w:val="003A6619"/>
    <w:rsid w:val="003A6EFF"/>
    <w:rsid w:val="003B0823"/>
    <w:rsid w:val="003B14C5"/>
    <w:rsid w:val="003B1614"/>
    <w:rsid w:val="003B206E"/>
    <w:rsid w:val="003B209F"/>
    <w:rsid w:val="003B39A0"/>
    <w:rsid w:val="003B3C66"/>
    <w:rsid w:val="003B3DA8"/>
    <w:rsid w:val="003B41D6"/>
    <w:rsid w:val="003B5957"/>
    <w:rsid w:val="003B6E4E"/>
    <w:rsid w:val="003B749E"/>
    <w:rsid w:val="003B7620"/>
    <w:rsid w:val="003C019D"/>
    <w:rsid w:val="003C1EB9"/>
    <w:rsid w:val="003C265C"/>
    <w:rsid w:val="003C2CDE"/>
    <w:rsid w:val="003C42A3"/>
    <w:rsid w:val="003C4BBC"/>
    <w:rsid w:val="003C54B7"/>
    <w:rsid w:val="003C5D49"/>
    <w:rsid w:val="003C7E73"/>
    <w:rsid w:val="003D013F"/>
    <w:rsid w:val="003D0541"/>
    <w:rsid w:val="003D077A"/>
    <w:rsid w:val="003D0F4A"/>
    <w:rsid w:val="003D1BF4"/>
    <w:rsid w:val="003D3E43"/>
    <w:rsid w:val="003D5673"/>
    <w:rsid w:val="003D5AA2"/>
    <w:rsid w:val="003D60CF"/>
    <w:rsid w:val="003D6BA5"/>
    <w:rsid w:val="003D737B"/>
    <w:rsid w:val="003D76D7"/>
    <w:rsid w:val="003E0104"/>
    <w:rsid w:val="003E0A67"/>
    <w:rsid w:val="003E1AA7"/>
    <w:rsid w:val="003E1AF5"/>
    <w:rsid w:val="003E1B89"/>
    <w:rsid w:val="003E1CC0"/>
    <w:rsid w:val="003E245E"/>
    <w:rsid w:val="003E2601"/>
    <w:rsid w:val="003E2AD3"/>
    <w:rsid w:val="003E2CE0"/>
    <w:rsid w:val="003E33AE"/>
    <w:rsid w:val="003E394D"/>
    <w:rsid w:val="003E46CC"/>
    <w:rsid w:val="003E4728"/>
    <w:rsid w:val="003E52FA"/>
    <w:rsid w:val="003E6061"/>
    <w:rsid w:val="003E660D"/>
    <w:rsid w:val="003E67B2"/>
    <w:rsid w:val="003E6821"/>
    <w:rsid w:val="003E6B00"/>
    <w:rsid w:val="003E6EF4"/>
    <w:rsid w:val="003E77DF"/>
    <w:rsid w:val="003E78FD"/>
    <w:rsid w:val="003E7BF2"/>
    <w:rsid w:val="003F0053"/>
    <w:rsid w:val="003F04B0"/>
    <w:rsid w:val="003F04B6"/>
    <w:rsid w:val="003F1017"/>
    <w:rsid w:val="003F1521"/>
    <w:rsid w:val="003F16C4"/>
    <w:rsid w:val="003F1E92"/>
    <w:rsid w:val="003F1F65"/>
    <w:rsid w:val="003F1F90"/>
    <w:rsid w:val="003F27AB"/>
    <w:rsid w:val="003F3767"/>
    <w:rsid w:val="003F3B13"/>
    <w:rsid w:val="003F3D4E"/>
    <w:rsid w:val="003F4DB6"/>
    <w:rsid w:val="003F6100"/>
    <w:rsid w:val="003F6210"/>
    <w:rsid w:val="003F6716"/>
    <w:rsid w:val="003F6760"/>
    <w:rsid w:val="003F6E0E"/>
    <w:rsid w:val="003F7244"/>
    <w:rsid w:val="003F7373"/>
    <w:rsid w:val="003F77CF"/>
    <w:rsid w:val="003F7979"/>
    <w:rsid w:val="004001B5"/>
    <w:rsid w:val="0040188F"/>
    <w:rsid w:val="00401AB1"/>
    <w:rsid w:val="00401CFD"/>
    <w:rsid w:val="00401D29"/>
    <w:rsid w:val="004022F6"/>
    <w:rsid w:val="0040245A"/>
    <w:rsid w:val="00403018"/>
    <w:rsid w:val="004030CC"/>
    <w:rsid w:val="00403A2D"/>
    <w:rsid w:val="00403C12"/>
    <w:rsid w:val="00403C98"/>
    <w:rsid w:val="00403F0C"/>
    <w:rsid w:val="00405329"/>
    <w:rsid w:val="004056F3"/>
    <w:rsid w:val="00405C9D"/>
    <w:rsid w:val="00405CC7"/>
    <w:rsid w:val="004065F4"/>
    <w:rsid w:val="004066E0"/>
    <w:rsid w:val="0041021D"/>
    <w:rsid w:val="004109FC"/>
    <w:rsid w:val="00410B53"/>
    <w:rsid w:val="00410E64"/>
    <w:rsid w:val="00410F71"/>
    <w:rsid w:val="0041193D"/>
    <w:rsid w:val="00412450"/>
    <w:rsid w:val="00412D18"/>
    <w:rsid w:val="0041363E"/>
    <w:rsid w:val="004141E7"/>
    <w:rsid w:val="00414B2D"/>
    <w:rsid w:val="0041742F"/>
    <w:rsid w:val="0042049B"/>
    <w:rsid w:val="00420F2A"/>
    <w:rsid w:val="004217BF"/>
    <w:rsid w:val="00421C18"/>
    <w:rsid w:val="00421DAA"/>
    <w:rsid w:val="00421E07"/>
    <w:rsid w:val="004221D2"/>
    <w:rsid w:val="004228C3"/>
    <w:rsid w:val="00423268"/>
    <w:rsid w:val="00423F8A"/>
    <w:rsid w:val="004245B1"/>
    <w:rsid w:val="004245F3"/>
    <w:rsid w:val="00424840"/>
    <w:rsid w:val="0042624B"/>
    <w:rsid w:val="004264CA"/>
    <w:rsid w:val="00426507"/>
    <w:rsid w:val="00427D00"/>
    <w:rsid w:val="00430E34"/>
    <w:rsid w:val="00431035"/>
    <w:rsid w:val="0043176F"/>
    <w:rsid w:val="00431D14"/>
    <w:rsid w:val="00432160"/>
    <w:rsid w:val="00432882"/>
    <w:rsid w:val="00432B60"/>
    <w:rsid w:val="00433F10"/>
    <w:rsid w:val="00434505"/>
    <w:rsid w:val="00434872"/>
    <w:rsid w:val="00434FB1"/>
    <w:rsid w:val="00435C08"/>
    <w:rsid w:val="00436DEC"/>
    <w:rsid w:val="0043746D"/>
    <w:rsid w:val="004377A1"/>
    <w:rsid w:val="00437C48"/>
    <w:rsid w:val="00437F73"/>
    <w:rsid w:val="00437FCC"/>
    <w:rsid w:val="0044044A"/>
    <w:rsid w:val="004409C0"/>
    <w:rsid w:val="00441F68"/>
    <w:rsid w:val="0044261A"/>
    <w:rsid w:val="0044322B"/>
    <w:rsid w:val="00443578"/>
    <w:rsid w:val="00443BF2"/>
    <w:rsid w:val="004441EC"/>
    <w:rsid w:val="004446D4"/>
    <w:rsid w:val="00444D2E"/>
    <w:rsid w:val="0044505D"/>
    <w:rsid w:val="00445A41"/>
    <w:rsid w:val="00445F14"/>
    <w:rsid w:val="00445FB9"/>
    <w:rsid w:val="00446AF3"/>
    <w:rsid w:val="00446C6B"/>
    <w:rsid w:val="00447013"/>
    <w:rsid w:val="00447783"/>
    <w:rsid w:val="0044797F"/>
    <w:rsid w:val="00447C5A"/>
    <w:rsid w:val="0045019D"/>
    <w:rsid w:val="0045145D"/>
    <w:rsid w:val="0045257B"/>
    <w:rsid w:val="004548FB"/>
    <w:rsid w:val="00454BE9"/>
    <w:rsid w:val="0045541D"/>
    <w:rsid w:val="00455FA1"/>
    <w:rsid w:val="00460310"/>
    <w:rsid w:val="0046057F"/>
    <w:rsid w:val="004610BE"/>
    <w:rsid w:val="004619FA"/>
    <w:rsid w:val="00461B1B"/>
    <w:rsid w:val="00461C12"/>
    <w:rsid w:val="00462430"/>
    <w:rsid w:val="0046292D"/>
    <w:rsid w:val="00463751"/>
    <w:rsid w:val="00463E43"/>
    <w:rsid w:val="0046413D"/>
    <w:rsid w:val="00464FFB"/>
    <w:rsid w:val="004651BD"/>
    <w:rsid w:val="004653C5"/>
    <w:rsid w:val="00465584"/>
    <w:rsid w:val="00466D9B"/>
    <w:rsid w:val="00467409"/>
    <w:rsid w:val="00467527"/>
    <w:rsid w:val="00467696"/>
    <w:rsid w:val="004679CD"/>
    <w:rsid w:val="00467A4F"/>
    <w:rsid w:val="00470446"/>
    <w:rsid w:val="004711B2"/>
    <w:rsid w:val="00471669"/>
    <w:rsid w:val="00471E97"/>
    <w:rsid w:val="00471FB0"/>
    <w:rsid w:val="004726D0"/>
    <w:rsid w:val="00472CCF"/>
    <w:rsid w:val="0047352B"/>
    <w:rsid w:val="004735F9"/>
    <w:rsid w:val="00473828"/>
    <w:rsid w:val="00474110"/>
    <w:rsid w:val="00474335"/>
    <w:rsid w:val="00474D7F"/>
    <w:rsid w:val="004750B0"/>
    <w:rsid w:val="00475B32"/>
    <w:rsid w:val="00475F16"/>
    <w:rsid w:val="0047621E"/>
    <w:rsid w:val="004763EC"/>
    <w:rsid w:val="004768B0"/>
    <w:rsid w:val="004769D7"/>
    <w:rsid w:val="00477358"/>
    <w:rsid w:val="00481568"/>
    <w:rsid w:val="00481A72"/>
    <w:rsid w:val="00482041"/>
    <w:rsid w:val="0048264A"/>
    <w:rsid w:val="00483710"/>
    <w:rsid w:val="004839A6"/>
    <w:rsid w:val="004839CA"/>
    <w:rsid w:val="00483B5B"/>
    <w:rsid w:val="0048591E"/>
    <w:rsid w:val="00485E0B"/>
    <w:rsid w:val="00485E38"/>
    <w:rsid w:val="0048654D"/>
    <w:rsid w:val="00486F5E"/>
    <w:rsid w:val="00487840"/>
    <w:rsid w:val="00487D2F"/>
    <w:rsid w:val="00490094"/>
    <w:rsid w:val="00490BC9"/>
    <w:rsid w:val="0049227A"/>
    <w:rsid w:val="004934F5"/>
    <w:rsid w:val="00493A5B"/>
    <w:rsid w:val="00493C58"/>
    <w:rsid w:val="00493E98"/>
    <w:rsid w:val="0049411D"/>
    <w:rsid w:val="0049428C"/>
    <w:rsid w:val="004944AA"/>
    <w:rsid w:val="004946EB"/>
    <w:rsid w:val="00494777"/>
    <w:rsid w:val="00494B90"/>
    <w:rsid w:val="00495A58"/>
    <w:rsid w:val="004960A5"/>
    <w:rsid w:val="00496B04"/>
    <w:rsid w:val="00497D4D"/>
    <w:rsid w:val="004A0134"/>
    <w:rsid w:val="004A0C27"/>
    <w:rsid w:val="004A0D03"/>
    <w:rsid w:val="004A10F7"/>
    <w:rsid w:val="004A17C0"/>
    <w:rsid w:val="004A2046"/>
    <w:rsid w:val="004A2680"/>
    <w:rsid w:val="004A3015"/>
    <w:rsid w:val="004A34B0"/>
    <w:rsid w:val="004A35BE"/>
    <w:rsid w:val="004A3785"/>
    <w:rsid w:val="004A37FC"/>
    <w:rsid w:val="004A3BBF"/>
    <w:rsid w:val="004A49BE"/>
    <w:rsid w:val="004A4DBD"/>
    <w:rsid w:val="004A4F4F"/>
    <w:rsid w:val="004A5245"/>
    <w:rsid w:val="004A5D80"/>
    <w:rsid w:val="004A63B1"/>
    <w:rsid w:val="004A64D3"/>
    <w:rsid w:val="004A6580"/>
    <w:rsid w:val="004A6892"/>
    <w:rsid w:val="004A73F6"/>
    <w:rsid w:val="004B0222"/>
    <w:rsid w:val="004B096D"/>
    <w:rsid w:val="004B0AED"/>
    <w:rsid w:val="004B3013"/>
    <w:rsid w:val="004B3168"/>
    <w:rsid w:val="004B3E25"/>
    <w:rsid w:val="004B4C51"/>
    <w:rsid w:val="004B4F12"/>
    <w:rsid w:val="004B520C"/>
    <w:rsid w:val="004B5ACB"/>
    <w:rsid w:val="004B5D1B"/>
    <w:rsid w:val="004B63BD"/>
    <w:rsid w:val="004B6C29"/>
    <w:rsid w:val="004C0837"/>
    <w:rsid w:val="004C1419"/>
    <w:rsid w:val="004C1B54"/>
    <w:rsid w:val="004C1D4A"/>
    <w:rsid w:val="004C26FB"/>
    <w:rsid w:val="004C2C42"/>
    <w:rsid w:val="004C2DE6"/>
    <w:rsid w:val="004C3C7F"/>
    <w:rsid w:val="004C3E70"/>
    <w:rsid w:val="004C3EBF"/>
    <w:rsid w:val="004C4430"/>
    <w:rsid w:val="004C52FF"/>
    <w:rsid w:val="004C5BE1"/>
    <w:rsid w:val="004C5C7E"/>
    <w:rsid w:val="004C5EC4"/>
    <w:rsid w:val="004C6C93"/>
    <w:rsid w:val="004C7286"/>
    <w:rsid w:val="004C7A4C"/>
    <w:rsid w:val="004C7E7D"/>
    <w:rsid w:val="004D06D4"/>
    <w:rsid w:val="004D0C5E"/>
    <w:rsid w:val="004D10B7"/>
    <w:rsid w:val="004D1D79"/>
    <w:rsid w:val="004D314C"/>
    <w:rsid w:val="004D318A"/>
    <w:rsid w:val="004D329C"/>
    <w:rsid w:val="004D36C8"/>
    <w:rsid w:val="004D3949"/>
    <w:rsid w:val="004D3F1C"/>
    <w:rsid w:val="004D4892"/>
    <w:rsid w:val="004D689F"/>
    <w:rsid w:val="004D6A17"/>
    <w:rsid w:val="004D6D8B"/>
    <w:rsid w:val="004D6FA8"/>
    <w:rsid w:val="004D7BE1"/>
    <w:rsid w:val="004E001B"/>
    <w:rsid w:val="004E03E2"/>
    <w:rsid w:val="004E1C08"/>
    <w:rsid w:val="004E1C35"/>
    <w:rsid w:val="004E23C0"/>
    <w:rsid w:val="004E29C8"/>
    <w:rsid w:val="004E2FF6"/>
    <w:rsid w:val="004E30DA"/>
    <w:rsid w:val="004E312A"/>
    <w:rsid w:val="004E46C1"/>
    <w:rsid w:val="004E47E8"/>
    <w:rsid w:val="004E51FF"/>
    <w:rsid w:val="004E53C1"/>
    <w:rsid w:val="004E65F7"/>
    <w:rsid w:val="004E72FB"/>
    <w:rsid w:val="004F0F7D"/>
    <w:rsid w:val="004F10A8"/>
    <w:rsid w:val="004F1617"/>
    <w:rsid w:val="004F1DDB"/>
    <w:rsid w:val="004F2709"/>
    <w:rsid w:val="004F27AD"/>
    <w:rsid w:val="004F3287"/>
    <w:rsid w:val="004F381E"/>
    <w:rsid w:val="004F447F"/>
    <w:rsid w:val="004F46BF"/>
    <w:rsid w:val="004F501A"/>
    <w:rsid w:val="004F62DB"/>
    <w:rsid w:val="004F6926"/>
    <w:rsid w:val="004F7253"/>
    <w:rsid w:val="00500357"/>
    <w:rsid w:val="005017DA"/>
    <w:rsid w:val="00501AE2"/>
    <w:rsid w:val="00501DA0"/>
    <w:rsid w:val="00502917"/>
    <w:rsid w:val="00503394"/>
    <w:rsid w:val="00503661"/>
    <w:rsid w:val="00503895"/>
    <w:rsid w:val="005038BD"/>
    <w:rsid w:val="005046F8"/>
    <w:rsid w:val="00504C75"/>
    <w:rsid w:val="00505107"/>
    <w:rsid w:val="00505147"/>
    <w:rsid w:val="005051C9"/>
    <w:rsid w:val="00505334"/>
    <w:rsid w:val="00505C42"/>
    <w:rsid w:val="005061E8"/>
    <w:rsid w:val="00506B62"/>
    <w:rsid w:val="00506ED3"/>
    <w:rsid w:val="00506F2A"/>
    <w:rsid w:val="00506F45"/>
    <w:rsid w:val="00507224"/>
    <w:rsid w:val="00507F5F"/>
    <w:rsid w:val="00510065"/>
    <w:rsid w:val="00510ACE"/>
    <w:rsid w:val="005112B7"/>
    <w:rsid w:val="005117C9"/>
    <w:rsid w:val="0051194B"/>
    <w:rsid w:val="00511D38"/>
    <w:rsid w:val="0051260E"/>
    <w:rsid w:val="00512EAD"/>
    <w:rsid w:val="00512EC0"/>
    <w:rsid w:val="00512F58"/>
    <w:rsid w:val="005133FA"/>
    <w:rsid w:val="005134E9"/>
    <w:rsid w:val="005139B2"/>
    <w:rsid w:val="005148AF"/>
    <w:rsid w:val="005148B2"/>
    <w:rsid w:val="00514D99"/>
    <w:rsid w:val="00515D8C"/>
    <w:rsid w:val="005160B2"/>
    <w:rsid w:val="005160C9"/>
    <w:rsid w:val="00516DAE"/>
    <w:rsid w:val="00517151"/>
    <w:rsid w:val="00517F55"/>
    <w:rsid w:val="00520228"/>
    <w:rsid w:val="00520557"/>
    <w:rsid w:val="005208F8"/>
    <w:rsid w:val="00521109"/>
    <w:rsid w:val="005221B6"/>
    <w:rsid w:val="005222BF"/>
    <w:rsid w:val="00522E61"/>
    <w:rsid w:val="00524CFF"/>
    <w:rsid w:val="005254C7"/>
    <w:rsid w:val="00526026"/>
    <w:rsid w:val="00526AAA"/>
    <w:rsid w:val="0052733C"/>
    <w:rsid w:val="00527622"/>
    <w:rsid w:val="00527920"/>
    <w:rsid w:val="00527CE7"/>
    <w:rsid w:val="00527FE9"/>
    <w:rsid w:val="005333A6"/>
    <w:rsid w:val="00533E91"/>
    <w:rsid w:val="0053417E"/>
    <w:rsid w:val="005341EC"/>
    <w:rsid w:val="00534A4E"/>
    <w:rsid w:val="005350E7"/>
    <w:rsid w:val="0053559E"/>
    <w:rsid w:val="00535844"/>
    <w:rsid w:val="00535845"/>
    <w:rsid w:val="00535850"/>
    <w:rsid w:val="0053597C"/>
    <w:rsid w:val="00536C0C"/>
    <w:rsid w:val="00540380"/>
    <w:rsid w:val="00540485"/>
    <w:rsid w:val="0054168D"/>
    <w:rsid w:val="00541872"/>
    <w:rsid w:val="0054288D"/>
    <w:rsid w:val="00542CA0"/>
    <w:rsid w:val="005437A3"/>
    <w:rsid w:val="00543BDF"/>
    <w:rsid w:val="005440BB"/>
    <w:rsid w:val="005448D8"/>
    <w:rsid w:val="005452A5"/>
    <w:rsid w:val="0054561E"/>
    <w:rsid w:val="00545739"/>
    <w:rsid w:val="005462F6"/>
    <w:rsid w:val="00551115"/>
    <w:rsid w:val="00551B7E"/>
    <w:rsid w:val="00551BF5"/>
    <w:rsid w:val="0055273F"/>
    <w:rsid w:val="00552AC8"/>
    <w:rsid w:val="0055304E"/>
    <w:rsid w:val="00554347"/>
    <w:rsid w:val="00554805"/>
    <w:rsid w:val="00554AC5"/>
    <w:rsid w:val="00554DD4"/>
    <w:rsid w:val="00554E5B"/>
    <w:rsid w:val="00555969"/>
    <w:rsid w:val="00555CF4"/>
    <w:rsid w:val="005561D6"/>
    <w:rsid w:val="005567EB"/>
    <w:rsid w:val="00560063"/>
    <w:rsid w:val="00560076"/>
    <w:rsid w:val="00560356"/>
    <w:rsid w:val="0056076D"/>
    <w:rsid w:val="00560EC6"/>
    <w:rsid w:val="005610EB"/>
    <w:rsid w:val="00561267"/>
    <w:rsid w:val="00562478"/>
    <w:rsid w:val="00562981"/>
    <w:rsid w:val="0056299A"/>
    <w:rsid w:val="00563620"/>
    <w:rsid w:val="00563707"/>
    <w:rsid w:val="005639C0"/>
    <w:rsid w:val="005646BD"/>
    <w:rsid w:val="00564FFD"/>
    <w:rsid w:val="0056528F"/>
    <w:rsid w:val="0056606E"/>
    <w:rsid w:val="005667D1"/>
    <w:rsid w:val="00566E67"/>
    <w:rsid w:val="00570019"/>
    <w:rsid w:val="0057017A"/>
    <w:rsid w:val="00570540"/>
    <w:rsid w:val="00570873"/>
    <w:rsid w:val="00570C8A"/>
    <w:rsid w:val="00571F59"/>
    <w:rsid w:val="005726E1"/>
    <w:rsid w:val="005731F2"/>
    <w:rsid w:val="00574372"/>
    <w:rsid w:val="005748FF"/>
    <w:rsid w:val="00575B37"/>
    <w:rsid w:val="00575BA2"/>
    <w:rsid w:val="00575E2F"/>
    <w:rsid w:val="00575EFF"/>
    <w:rsid w:val="0058004F"/>
    <w:rsid w:val="00580323"/>
    <w:rsid w:val="00581AF8"/>
    <w:rsid w:val="00581BF1"/>
    <w:rsid w:val="00582CC1"/>
    <w:rsid w:val="00583483"/>
    <w:rsid w:val="00583822"/>
    <w:rsid w:val="00583F1B"/>
    <w:rsid w:val="00584F96"/>
    <w:rsid w:val="00585E84"/>
    <w:rsid w:val="00585F38"/>
    <w:rsid w:val="005867EC"/>
    <w:rsid w:val="00586D5B"/>
    <w:rsid w:val="0058713E"/>
    <w:rsid w:val="0058793B"/>
    <w:rsid w:val="00587B12"/>
    <w:rsid w:val="00590138"/>
    <w:rsid w:val="00590224"/>
    <w:rsid w:val="00590317"/>
    <w:rsid w:val="005903C4"/>
    <w:rsid w:val="005903E4"/>
    <w:rsid w:val="00590470"/>
    <w:rsid w:val="00591E01"/>
    <w:rsid w:val="005920A1"/>
    <w:rsid w:val="00593207"/>
    <w:rsid w:val="00593B07"/>
    <w:rsid w:val="00594308"/>
    <w:rsid w:val="00594BBC"/>
    <w:rsid w:val="00594FD5"/>
    <w:rsid w:val="005950A5"/>
    <w:rsid w:val="005953F3"/>
    <w:rsid w:val="005957A3"/>
    <w:rsid w:val="005964DC"/>
    <w:rsid w:val="0059708C"/>
    <w:rsid w:val="005971E5"/>
    <w:rsid w:val="005973C3"/>
    <w:rsid w:val="005A02DB"/>
    <w:rsid w:val="005A02DF"/>
    <w:rsid w:val="005A0B81"/>
    <w:rsid w:val="005A28D4"/>
    <w:rsid w:val="005A2CB5"/>
    <w:rsid w:val="005A33A5"/>
    <w:rsid w:val="005A37E1"/>
    <w:rsid w:val="005A44B8"/>
    <w:rsid w:val="005A454E"/>
    <w:rsid w:val="005A4B7C"/>
    <w:rsid w:val="005A4D74"/>
    <w:rsid w:val="005A5206"/>
    <w:rsid w:val="005A5578"/>
    <w:rsid w:val="005A5F35"/>
    <w:rsid w:val="005A649A"/>
    <w:rsid w:val="005A69D6"/>
    <w:rsid w:val="005A6E11"/>
    <w:rsid w:val="005A6EA8"/>
    <w:rsid w:val="005B0297"/>
    <w:rsid w:val="005B129D"/>
    <w:rsid w:val="005B27F6"/>
    <w:rsid w:val="005B3DFF"/>
    <w:rsid w:val="005B4631"/>
    <w:rsid w:val="005B4976"/>
    <w:rsid w:val="005B4EAF"/>
    <w:rsid w:val="005B4FE8"/>
    <w:rsid w:val="005B5283"/>
    <w:rsid w:val="005B58B0"/>
    <w:rsid w:val="005B5E70"/>
    <w:rsid w:val="005B611B"/>
    <w:rsid w:val="005B6C8B"/>
    <w:rsid w:val="005B7592"/>
    <w:rsid w:val="005B75A6"/>
    <w:rsid w:val="005B769F"/>
    <w:rsid w:val="005B7864"/>
    <w:rsid w:val="005B7AEA"/>
    <w:rsid w:val="005C1D4D"/>
    <w:rsid w:val="005C20D5"/>
    <w:rsid w:val="005C2921"/>
    <w:rsid w:val="005C31B8"/>
    <w:rsid w:val="005C443F"/>
    <w:rsid w:val="005C5615"/>
    <w:rsid w:val="005C5622"/>
    <w:rsid w:val="005C598C"/>
    <w:rsid w:val="005C5DD8"/>
    <w:rsid w:val="005C6251"/>
    <w:rsid w:val="005C6816"/>
    <w:rsid w:val="005C6DF1"/>
    <w:rsid w:val="005C6F03"/>
    <w:rsid w:val="005C7117"/>
    <w:rsid w:val="005C7D96"/>
    <w:rsid w:val="005C7DC4"/>
    <w:rsid w:val="005D0CD5"/>
    <w:rsid w:val="005D132D"/>
    <w:rsid w:val="005D13CC"/>
    <w:rsid w:val="005D21A9"/>
    <w:rsid w:val="005D2A28"/>
    <w:rsid w:val="005D2F68"/>
    <w:rsid w:val="005D3981"/>
    <w:rsid w:val="005D3C18"/>
    <w:rsid w:val="005D436A"/>
    <w:rsid w:val="005D447D"/>
    <w:rsid w:val="005D5521"/>
    <w:rsid w:val="005D557F"/>
    <w:rsid w:val="005D785C"/>
    <w:rsid w:val="005D78F7"/>
    <w:rsid w:val="005D7C37"/>
    <w:rsid w:val="005E0087"/>
    <w:rsid w:val="005E0E8F"/>
    <w:rsid w:val="005E1076"/>
    <w:rsid w:val="005E13F2"/>
    <w:rsid w:val="005E23A8"/>
    <w:rsid w:val="005E23FB"/>
    <w:rsid w:val="005E2EEA"/>
    <w:rsid w:val="005E3746"/>
    <w:rsid w:val="005E3E31"/>
    <w:rsid w:val="005E40F1"/>
    <w:rsid w:val="005E53AC"/>
    <w:rsid w:val="005E5B0D"/>
    <w:rsid w:val="005E66BC"/>
    <w:rsid w:val="005E6761"/>
    <w:rsid w:val="005E7F06"/>
    <w:rsid w:val="005F0B7C"/>
    <w:rsid w:val="005F1132"/>
    <w:rsid w:val="005F260F"/>
    <w:rsid w:val="005F2B2D"/>
    <w:rsid w:val="005F2D8F"/>
    <w:rsid w:val="005F3BA6"/>
    <w:rsid w:val="005F3FF2"/>
    <w:rsid w:val="005F467C"/>
    <w:rsid w:val="005F4B12"/>
    <w:rsid w:val="005F551C"/>
    <w:rsid w:val="005F5EA2"/>
    <w:rsid w:val="005F6987"/>
    <w:rsid w:val="005F72FB"/>
    <w:rsid w:val="005F79D6"/>
    <w:rsid w:val="005F7CFA"/>
    <w:rsid w:val="005F7D2F"/>
    <w:rsid w:val="00600091"/>
    <w:rsid w:val="00601D9D"/>
    <w:rsid w:val="006029E6"/>
    <w:rsid w:val="00602CF3"/>
    <w:rsid w:val="00603B42"/>
    <w:rsid w:val="006047EE"/>
    <w:rsid w:val="0060480F"/>
    <w:rsid w:val="0060617D"/>
    <w:rsid w:val="006070AD"/>
    <w:rsid w:val="00607CA5"/>
    <w:rsid w:val="006101E6"/>
    <w:rsid w:val="006103CA"/>
    <w:rsid w:val="006104AD"/>
    <w:rsid w:val="00610614"/>
    <w:rsid w:val="006111E2"/>
    <w:rsid w:val="00611539"/>
    <w:rsid w:val="006118A0"/>
    <w:rsid w:val="00612B91"/>
    <w:rsid w:val="00612DFF"/>
    <w:rsid w:val="006135BC"/>
    <w:rsid w:val="006136CC"/>
    <w:rsid w:val="00613DE3"/>
    <w:rsid w:val="006148A9"/>
    <w:rsid w:val="00615ECD"/>
    <w:rsid w:val="0061688E"/>
    <w:rsid w:val="00616DD2"/>
    <w:rsid w:val="00617821"/>
    <w:rsid w:val="006219AB"/>
    <w:rsid w:val="00621D45"/>
    <w:rsid w:val="00622092"/>
    <w:rsid w:val="006226F2"/>
    <w:rsid w:val="00622767"/>
    <w:rsid w:val="00622C64"/>
    <w:rsid w:val="0062360B"/>
    <w:rsid w:val="006239C1"/>
    <w:rsid w:val="006247CF"/>
    <w:rsid w:val="006249B3"/>
    <w:rsid w:val="00624E2D"/>
    <w:rsid w:val="006253C8"/>
    <w:rsid w:val="0062563B"/>
    <w:rsid w:val="00625A88"/>
    <w:rsid w:val="006263BE"/>
    <w:rsid w:val="006263F8"/>
    <w:rsid w:val="00626A54"/>
    <w:rsid w:val="00626A90"/>
    <w:rsid w:val="00626BEA"/>
    <w:rsid w:val="00626D23"/>
    <w:rsid w:val="00627FF3"/>
    <w:rsid w:val="006307C1"/>
    <w:rsid w:val="00630D66"/>
    <w:rsid w:val="00631400"/>
    <w:rsid w:val="00631802"/>
    <w:rsid w:val="006319AD"/>
    <w:rsid w:val="006322C4"/>
    <w:rsid w:val="006328BF"/>
    <w:rsid w:val="00632B1E"/>
    <w:rsid w:val="00632DA1"/>
    <w:rsid w:val="00632FC6"/>
    <w:rsid w:val="00633BDC"/>
    <w:rsid w:val="00633C93"/>
    <w:rsid w:val="00634103"/>
    <w:rsid w:val="006341ED"/>
    <w:rsid w:val="00634212"/>
    <w:rsid w:val="006343DF"/>
    <w:rsid w:val="00634874"/>
    <w:rsid w:val="00635351"/>
    <w:rsid w:val="006357B4"/>
    <w:rsid w:val="006364BC"/>
    <w:rsid w:val="00636AF3"/>
    <w:rsid w:val="00636B29"/>
    <w:rsid w:val="00636D5A"/>
    <w:rsid w:val="00637318"/>
    <w:rsid w:val="00637360"/>
    <w:rsid w:val="006374DA"/>
    <w:rsid w:val="00637815"/>
    <w:rsid w:val="00640249"/>
    <w:rsid w:val="006406E0"/>
    <w:rsid w:val="00640BBD"/>
    <w:rsid w:val="006410CE"/>
    <w:rsid w:val="00641590"/>
    <w:rsid w:val="00641763"/>
    <w:rsid w:val="00642143"/>
    <w:rsid w:val="00642340"/>
    <w:rsid w:val="00642508"/>
    <w:rsid w:val="006427FE"/>
    <w:rsid w:val="00642A35"/>
    <w:rsid w:val="00642C42"/>
    <w:rsid w:val="00643001"/>
    <w:rsid w:val="006436A6"/>
    <w:rsid w:val="0064383E"/>
    <w:rsid w:val="006445EC"/>
    <w:rsid w:val="00645B94"/>
    <w:rsid w:val="00645CBB"/>
    <w:rsid w:val="0064686F"/>
    <w:rsid w:val="00647573"/>
    <w:rsid w:val="00650025"/>
    <w:rsid w:val="00650B5E"/>
    <w:rsid w:val="00651EEB"/>
    <w:rsid w:val="0065206B"/>
    <w:rsid w:val="0065223E"/>
    <w:rsid w:val="006522F9"/>
    <w:rsid w:val="00652527"/>
    <w:rsid w:val="00652975"/>
    <w:rsid w:val="00654080"/>
    <w:rsid w:val="00654DEA"/>
    <w:rsid w:val="0065549F"/>
    <w:rsid w:val="006554B5"/>
    <w:rsid w:val="006556BB"/>
    <w:rsid w:val="0065651F"/>
    <w:rsid w:val="00656F31"/>
    <w:rsid w:val="00656FCC"/>
    <w:rsid w:val="00660D27"/>
    <w:rsid w:val="00660D29"/>
    <w:rsid w:val="00661B5D"/>
    <w:rsid w:val="00661D65"/>
    <w:rsid w:val="0066209F"/>
    <w:rsid w:val="006622F1"/>
    <w:rsid w:val="00664D17"/>
    <w:rsid w:val="00664FD9"/>
    <w:rsid w:val="00665C82"/>
    <w:rsid w:val="00666B7F"/>
    <w:rsid w:val="00666BF1"/>
    <w:rsid w:val="00667F9B"/>
    <w:rsid w:val="00670183"/>
    <w:rsid w:val="00671AC4"/>
    <w:rsid w:val="006734F4"/>
    <w:rsid w:val="006737A1"/>
    <w:rsid w:val="00673DB9"/>
    <w:rsid w:val="00673E44"/>
    <w:rsid w:val="00674B1D"/>
    <w:rsid w:val="006753A2"/>
    <w:rsid w:val="00675C92"/>
    <w:rsid w:val="00680685"/>
    <w:rsid w:val="0068075D"/>
    <w:rsid w:val="00680818"/>
    <w:rsid w:val="00680D4B"/>
    <w:rsid w:val="006828F8"/>
    <w:rsid w:val="0068376E"/>
    <w:rsid w:val="0068390A"/>
    <w:rsid w:val="00683EB1"/>
    <w:rsid w:val="00684349"/>
    <w:rsid w:val="00684DAD"/>
    <w:rsid w:val="00685128"/>
    <w:rsid w:val="00685D6E"/>
    <w:rsid w:val="00685D83"/>
    <w:rsid w:val="00687A2D"/>
    <w:rsid w:val="00687C55"/>
    <w:rsid w:val="00690D2D"/>
    <w:rsid w:val="0069243B"/>
    <w:rsid w:val="00693C11"/>
    <w:rsid w:val="00693C89"/>
    <w:rsid w:val="006943B4"/>
    <w:rsid w:val="00694AA7"/>
    <w:rsid w:val="00694DD9"/>
    <w:rsid w:val="00695F15"/>
    <w:rsid w:val="00695FCB"/>
    <w:rsid w:val="00697170"/>
    <w:rsid w:val="006A113A"/>
    <w:rsid w:val="006A2A36"/>
    <w:rsid w:val="006A2B98"/>
    <w:rsid w:val="006A4600"/>
    <w:rsid w:val="006A4CC2"/>
    <w:rsid w:val="006A504A"/>
    <w:rsid w:val="006A545B"/>
    <w:rsid w:val="006A570F"/>
    <w:rsid w:val="006A5F10"/>
    <w:rsid w:val="006A610A"/>
    <w:rsid w:val="006A7136"/>
    <w:rsid w:val="006A772A"/>
    <w:rsid w:val="006B0113"/>
    <w:rsid w:val="006B074B"/>
    <w:rsid w:val="006B0946"/>
    <w:rsid w:val="006B0D83"/>
    <w:rsid w:val="006B1150"/>
    <w:rsid w:val="006B1787"/>
    <w:rsid w:val="006B1E3E"/>
    <w:rsid w:val="006B1F25"/>
    <w:rsid w:val="006B275A"/>
    <w:rsid w:val="006B3B17"/>
    <w:rsid w:val="006B3F45"/>
    <w:rsid w:val="006B4557"/>
    <w:rsid w:val="006B4A75"/>
    <w:rsid w:val="006B4C44"/>
    <w:rsid w:val="006B4E13"/>
    <w:rsid w:val="006B5070"/>
    <w:rsid w:val="006B51DB"/>
    <w:rsid w:val="006B53C5"/>
    <w:rsid w:val="006B63D0"/>
    <w:rsid w:val="006B673B"/>
    <w:rsid w:val="006B69CF"/>
    <w:rsid w:val="006B7A47"/>
    <w:rsid w:val="006B7E97"/>
    <w:rsid w:val="006C001D"/>
    <w:rsid w:val="006C0720"/>
    <w:rsid w:val="006C15A7"/>
    <w:rsid w:val="006C1AFB"/>
    <w:rsid w:val="006C1E20"/>
    <w:rsid w:val="006C1E57"/>
    <w:rsid w:val="006C1ED4"/>
    <w:rsid w:val="006C220E"/>
    <w:rsid w:val="006C30CF"/>
    <w:rsid w:val="006C3AD8"/>
    <w:rsid w:val="006C3F9C"/>
    <w:rsid w:val="006C53EB"/>
    <w:rsid w:val="006C5402"/>
    <w:rsid w:val="006C587E"/>
    <w:rsid w:val="006C6114"/>
    <w:rsid w:val="006C6240"/>
    <w:rsid w:val="006C6779"/>
    <w:rsid w:val="006C7BF0"/>
    <w:rsid w:val="006D1024"/>
    <w:rsid w:val="006D1393"/>
    <w:rsid w:val="006D1AB7"/>
    <w:rsid w:val="006D1C56"/>
    <w:rsid w:val="006D1CE1"/>
    <w:rsid w:val="006D2B26"/>
    <w:rsid w:val="006D3927"/>
    <w:rsid w:val="006D41CD"/>
    <w:rsid w:val="006D4A47"/>
    <w:rsid w:val="006D4DC0"/>
    <w:rsid w:val="006D5F41"/>
    <w:rsid w:val="006D6752"/>
    <w:rsid w:val="006D7333"/>
    <w:rsid w:val="006D7CCB"/>
    <w:rsid w:val="006D7DC6"/>
    <w:rsid w:val="006E06B0"/>
    <w:rsid w:val="006E0968"/>
    <w:rsid w:val="006E1C00"/>
    <w:rsid w:val="006E2ED1"/>
    <w:rsid w:val="006E3C85"/>
    <w:rsid w:val="006E4CF3"/>
    <w:rsid w:val="006E52FF"/>
    <w:rsid w:val="006E5C81"/>
    <w:rsid w:val="006E5D92"/>
    <w:rsid w:val="006E626B"/>
    <w:rsid w:val="006E6998"/>
    <w:rsid w:val="006E6AFC"/>
    <w:rsid w:val="006E6C8D"/>
    <w:rsid w:val="006E75E0"/>
    <w:rsid w:val="006F0A39"/>
    <w:rsid w:val="006F0DED"/>
    <w:rsid w:val="006F1488"/>
    <w:rsid w:val="006F205C"/>
    <w:rsid w:val="006F252A"/>
    <w:rsid w:val="006F430A"/>
    <w:rsid w:val="006F4338"/>
    <w:rsid w:val="006F5B5B"/>
    <w:rsid w:val="006F67B6"/>
    <w:rsid w:val="006F7096"/>
    <w:rsid w:val="006F7CA2"/>
    <w:rsid w:val="006F7E00"/>
    <w:rsid w:val="007018D0"/>
    <w:rsid w:val="007022EE"/>
    <w:rsid w:val="007034B2"/>
    <w:rsid w:val="00704949"/>
    <w:rsid w:val="00704CB3"/>
    <w:rsid w:val="00705027"/>
    <w:rsid w:val="007055AC"/>
    <w:rsid w:val="00706322"/>
    <w:rsid w:val="00707067"/>
    <w:rsid w:val="007070B0"/>
    <w:rsid w:val="007070FD"/>
    <w:rsid w:val="00707AB5"/>
    <w:rsid w:val="00707F80"/>
    <w:rsid w:val="007114BE"/>
    <w:rsid w:val="0071180D"/>
    <w:rsid w:val="0071256B"/>
    <w:rsid w:val="00712CA9"/>
    <w:rsid w:val="00712DAB"/>
    <w:rsid w:val="00712F90"/>
    <w:rsid w:val="0071330D"/>
    <w:rsid w:val="00714574"/>
    <w:rsid w:val="00714832"/>
    <w:rsid w:val="00714C56"/>
    <w:rsid w:val="00715540"/>
    <w:rsid w:val="007163B8"/>
    <w:rsid w:val="00716862"/>
    <w:rsid w:val="00716AAF"/>
    <w:rsid w:val="00717DF9"/>
    <w:rsid w:val="0072004B"/>
    <w:rsid w:val="007200A0"/>
    <w:rsid w:val="007205A6"/>
    <w:rsid w:val="00720608"/>
    <w:rsid w:val="00720865"/>
    <w:rsid w:val="00720B59"/>
    <w:rsid w:val="00720D56"/>
    <w:rsid w:val="00721235"/>
    <w:rsid w:val="007218E9"/>
    <w:rsid w:val="0072272E"/>
    <w:rsid w:val="007228A4"/>
    <w:rsid w:val="00722DF9"/>
    <w:rsid w:val="00723356"/>
    <w:rsid w:val="007236F8"/>
    <w:rsid w:val="00725D3A"/>
    <w:rsid w:val="0072699D"/>
    <w:rsid w:val="00726C9B"/>
    <w:rsid w:val="00727129"/>
    <w:rsid w:val="00727621"/>
    <w:rsid w:val="00727955"/>
    <w:rsid w:val="00730366"/>
    <w:rsid w:val="00730469"/>
    <w:rsid w:val="007305EA"/>
    <w:rsid w:val="0073128D"/>
    <w:rsid w:val="007318B7"/>
    <w:rsid w:val="00731F4A"/>
    <w:rsid w:val="0073388F"/>
    <w:rsid w:val="00734374"/>
    <w:rsid w:val="0073487B"/>
    <w:rsid w:val="00734DC8"/>
    <w:rsid w:val="00735115"/>
    <w:rsid w:val="007362A4"/>
    <w:rsid w:val="00736DB4"/>
    <w:rsid w:val="00737703"/>
    <w:rsid w:val="00737CE2"/>
    <w:rsid w:val="007406A9"/>
    <w:rsid w:val="00742638"/>
    <w:rsid w:val="00742856"/>
    <w:rsid w:val="00742F46"/>
    <w:rsid w:val="007430FE"/>
    <w:rsid w:val="00743A82"/>
    <w:rsid w:val="00743E5A"/>
    <w:rsid w:val="00744116"/>
    <w:rsid w:val="00744157"/>
    <w:rsid w:val="00744365"/>
    <w:rsid w:val="00744536"/>
    <w:rsid w:val="00744D70"/>
    <w:rsid w:val="00745578"/>
    <w:rsid w:val="007455CB"/>
    <w:rsid w:val="00745A78"/>
    <w:rsid w:val="00745E7C"/>
    <w:rsid w:val="00745F12"/>
    <w:rsid w:val="007468E5"/>
    <w:rsid w:val="00746E22"/>
    <w:rsid w:val="00747090"/>
    <w:rsid w:val="007470CF"/>
    <w:rsid w:val="0074731B"/>
    <w:rsid w:val="0075005E"/>
    <w:rsid w:val="00750078"/>
    <w:rsid w:val="007509DC"/>
    <w:rsid w:val="0075170B"/>
    <w:rsid w:val="00751AAF"/>
    <w:rsid w:val="0075235B"/>
    <w:rsid w:val="007524C6"/>
    <w:rsid w:val="007530EC"/>
    <w:rsid w:val="0075320A"/>
    <w:rsid w:val="007536D8"/>
    <w:rsid w:val="00753B31"/>
    <w:rsid w:val="0075419B"/>
    <w:rsid w:val="00754452"/>
    <w:rsid w:val="00754F04"/>
    <w:rsid w:val="00756347"/>
    <w:rsid w:val="0075659B"/>
    <w:rsid w:val="00756C52"/>
    <w:rsid w:val="00756D25"/>
    <w:rsid w:val="00756D9C"/>
    <w:rsid w:val="00756E66"/>
    <w:rsid w:val="00756EE1"/>
    <w:rsid w:val="0075702F"/>
    <w:rsid w:val="007572B8"/>
    <w:rsid w:val="00757A9E"/>
    <w:rsid w:val="00760188"/>
    <w:rsid w:val="007606A8"/>
    <w:rsid w:val="00760F54"/>
    <w:rsid w:val="0076173F"/>
    <w:rsid w:val="007627B6"/>
    <w:rsid w:val="00762F9A"/>
    <w:rsid w:val="00763081"/>
    <w:rsid w:val="0076358B"/>
    <w:rsid w:val="00763CFA"/>
    <w:rsid w:val="00763E1A"/>
    <w:rsid w:val="0076533E"/>
    <w:rsid w:val="00765610"/>
    <w:rsid w:val="00765A1C"/>
    <w:rsid w:val="00765B25"/>
    <w:rsid w:val="0076618A"/>
    <w:rsid w:val="007661F9"/>
    <w:rsid w:val="00766F97"/>
    <w:rsid w:val="00766FB4"/>
    <w:rsid w:val="007676F6"/>
    <w:rsid w:val="00767889"/>
    <w:rsid w:val="00770B1B"/>
    <w:rsid w:val="00771188"/>
    <w:rsid w:val="00771473"/>
    <w:rsid w:val="00771542"/>
    <w:rsid w:val="007717B7"/>
    <w:rsid w:val="007728DC"/>
    <w:rsid w:val="0077349A"/>
    <w:rsid w:val="00773D06"/>
    <w:rsid w:val="00774198"/>
    <w:rsid w:val="0077487A"/>
    <w:rsid w:val="007756DE"/>
    <w:rsid w:val="00775E19"/>
    <w:rsid w:val="00776DB2"/>
    <w:rsid w:val="00776FAA"/>
    <w:rsid w:val="00777B74"/>
    <w:rsid w:val="007800EE"/>
    <w:rsid w:val="00780755"/>
    <w:rsid w:val="00780B8C"/>
    <w:rsid w:val="00780D2C"/>
    <w:rsid w:val="00782506"/>
    <w:rsid w:val="0078254D"/>
    <w:rsid w:val="0078297F"/>
    <w:rsid w:val="00783163"/>
    <w:rsid w:val="007845C6"/>
    <w:rsid w:val="0078484A"/>
    <w:rsid w:val="00785C06"/>
    <w:rsid w:val="00786B93"/>
    <w:rsid w:val="00790125"/>
    <w:rsid w:val="007918B5"/>
    <w:rsid w:val="00791EC0"/>
    <w:rsid w:val="0079262E"/>
    <w:rsid w:val="007926CC"/>
    <w:rsid w:val="007929C6"/>
    <w:rsid w:val="007937E5"/>
    <w:rsid w:val="0079497B"/>
    <w:rsid w:val="00794AA9"/>
    <w:rsid w:val="00794C03"/>
    <w:rsid w:val="007957A0"/>
    <w:rsid w:val="007959A8"/>
    <w:rsid w:val="00795C2A"/>
    <w:rsid w:val="0079659D"/>
    <w:rsid w:val="0079698B"/>
    <w:rsid w:val="00797070"/>
    <w:rsid w:val="0079722C"/>
    <w:rsid w:val="007A05B9"/>
    <w:rsid w:val="007A07D9"/>
    <w:rsid w:val="007A10E7"/>
    <w:rsid w:val="007A1182"/>
    <w:rsid w:val="007A17C0"/>
    <w:rsid w:val="007A19BF"/>
    <w:rsid w:val="007A321E"/>
    <w:rsid w:val="007A3BB0"/>
    <w:rsid w:val="007A3E14"/>
    <w:rsid w:val="007A42C1"/>
    <w:rsid w:val="007A47B0"/>
    <w:rsid w:val="007A51D7"/>
    <w:rsid w:val="007A5613"/>
    <w:rsid w:val="007A6054"/>
    <w:rsid w:val="007A6E70"/>
    <w:rsid w:val="007A70E2"/>
    <w:rsid w:val="007A7CA8"/>
    <w:rsid w:val="007B101D"/>
    <w:rsid w:val="007B11BA"/>
    <w:rsid w:val="007B14E6"/>
    <w:rsid w:val="007B1C78"/>
    <w:rsid w:val="007B2130"/>
    <w:rsid w:val="007B26EC"/>
    <w:rsid w:val="007B3466"/>
    <w:rsid w:val="007B3DC5"/>
    <w:rsid w:val="007B42D3"/>
    <w:rsid w:val="007B4700"/>
    <w:rsid w:val="007B5C5E"/>
    <w:rsid w:val="007B5F08"/>
    <w:rsid w:val="007B6293"/>
    <w:rsid w:val="007B62A4"/>
    <w:rsid w:val="007B6C73"/>
    <w:rsid w:val="007B7001"/>
    <w:rsid w:val="007B725C"/>
    <w:rsid w:val="007B7494"/>
    <w:rsid w:val="007B793D"/>
    <w:rsid w:val="007C09A8"/>
    <w:rsid w:val="007C1649"/>
    <w:rsid w:val="007C2740"/>
    <w:rsid w:val="007C2840"/>
    <w:rsid w:val="007C2AB8"/>
    <w:rsid w:val="007C347A"/>
    <w:rsid w:val="007C3D95"/>
    <w:rsid w:val="007C4865"/>
    <w:rsid w:val="007C4C1F"/>
    <w:rsid w:val="007C5269"/>
    <w:rsid w:val="007C5A7C"/>
    <w:rsid w:val="007C6856"/>
    <w:rsid w:val="007C6889"/>
    <w:rsid w:val="007C6FBD"/>
    <w:rsid w:val="007C7566"/>
    <w:rsid w:val="007D0529"/>
    <w:rsid w:val="007D1617"/>
    <w:rsid w:val="007D2038"/>
    <w:rsid w:val="007D2E67"/>
    <w:rsid w:val="007D2EAE"/>
    <w:rsid w:val="007D2F97"/>
    <w:rsid w:val="007D3A38"/>
    <w:rsid w:val="007D3B90"/>
    <w:rsid w:val="007D4BE8"/>
    <w:rsid w:val="007D58C8"/>
    <w:rsid w:val="007D7006"/>
    <w:rsid w:val="007D7352"/>
    <w:rsid w:val="007E000A"/>
    <w:rsid w:val="007E0237"/>
    <w:rsid w:val="007E2029"/>
    <w:rsid w:val="007E240D"/>
    <w:rsid w:val="007E44A8"/>
    <w:rsid w:val="007E4A2A"/>
    <w:rsid w:val="007E649F"/>
    <w:rsid w:val="007E6672"/>
    <w:rsid w:val="007E6A58"/>
    <w:rsid w:val="007E7462"/>
    <w:rsid w:val="007F0155"/>
    <w:rsid w:val="007F0A2E"/>
    <w:rsid w:val="007F0AE2"/>
    <w:rsid w:val="007F0E2D"/>
    <w:rsid w:val="007F0F1A"/>
    <w:rsid w:val="007F2430"/>
    <w:rsid w:val="007F2C5C"/>
    <w:rsid w:val="007F3469"/>
    <w:rsid w:val="007F3487"/>
    <w:rsid w:val="007F3B84"/>
    <w:rsid w:val="007F4487"/>
    <w:rsid w:val="007F4924"/>
    <w:rsid w:val="007F5F24"/>
    <w:rsid w:val="007F634A"/>
    <w:rsid w:val="007F6BC8"/>
    <w:rsid w:val="007F7DC0"/>
    <w:rsid w:val="007F7FC0"/>
    <w:rsid w:val="00800028"/>
    <w:rsid w:val="008012E3"/>
    <w:rsid w:val="00801604"/>
    <w:rsid w:val="008019F5"/>
    <w:rsid w:val="00802551"/>
    <w:rsid w:val="00802EAC"/>
    <w:rsid w:val="008037D3"/>
    <w:rsid w:val="00803B8B"/>
    <w:rsid w:val="00803D99"/>
    <w:rsid w:val="00803EBD"/>
    <w:rsid w:val="00805A85"/>
    <w:rsid w:val="008065A1"/>
    <w:rsid w:val="0080665C"/>
    <w:rsid w:val="00806E52"/>
    <w:rsid w:val="008072BB"/>
    <w:rsid w:val="0080767D"/>
    <w:rsid w:val="00807882"/>
    <w:rsid w:val="0081077B"/>
    <w:rsid w:val="0081080E"/>
    <w:rsid w:val="00810A42"/>
    <w:rsid w:val="0081248E"/>
    <w:rsid w:val="0081368D"/>
    <w:rsid w:val="00813BA0"/>
    <w:rsid w:val="00813D34"/>
    <w:rsid w:val="0081405E"/>
    <w:rsid w:val="0081564D"/>
    <w:rsid w:val="00816419"/>
    <w:rsid w:val="008166CF"/>
    <w:rsid w:val="0081761F"/>
    <w:rsid w:val="00817A50"/>
    <w:rsid w:val="00817C2A"/>
    <w:rsid w:val="00817DBB"/>
    <w:rsid w:val="008209C1"/>
    <w:rsid w:val="00820EC5"/>
    <w:rsid w:val="00821B93"/>
    <w:rsid w:val="0082234B"/>
    <w:rsid w:val="008225EB"/>
    <w:rsid w:val="0082312E"/>
    <w:rsid w:val="00823735"/>
    <w:rsid w:val="008246DA"/>
    <w:rsid w:val="00824756"/>
    <w:rsid w:val="0082475E"/>
    <w:rsid w:val="008247D8"/>
    <w:rsid w:val="00824A01"/>
    <w:rsid w:val="00825404"/>
    <w:rsid w:val="00825BD3"/>
    <w:rsid w:val="008261BA"/>
    <w:rsid w:val="0082665E"/>
    <w:rsid w:val="00826A29"/>
    <w:rsid w:val="00827062"/>
    <w:rsid w:val="00827198"/>
    <w:rsid w:val="008272E6"/>
    <w:rsid w:val="00827561"/>
    <w:rsid w:val="00827684"/>
    <w:rsid w:val="0083116F"/>
    <w:rsid w:val="00831845"/>
    <w:rsid w:val="00832B00"/>
    <w:rsid w:val="0083314D"/>
    <w:rsid w:val="0083331F"/>
    <w:rsid w:val="00833B95"/>
    <w:rsid w:val="00833BF6"/>
    <w:rsid w:val="00834E0A"/>
    <w:rsid w:val="00835383"/>
    <w:rsid w:val="008357D6"/>
    <w:rsid w:val="008375A5"/>
    <w:rsid w:val="00837D76"/>
    <w:rsid w:val="0084022D"/>
    <w:rsid w:val="00840277"/>
    <w:rsid w:val="008402DE"/>
    <w:rsid w:val="0084067B"/>
    <w:rsid w:val="00840D8A"/>
    <w:rsid w:val="00840EEA"/>
    <w:rsid w:val="008412F0"/>
    <w:rsid w:val="008417CF"/>
    <w:rsid w:val="008417F8"/>
    <w:rsid w:val="0084272C"/>
    <w:rsid w:val="00843310"/>
    <w:rsid w:val="0084350B"/>
    <w:rsid w:val="00843769"/>
    <w:rsid w:val="008445EE"/>
    <w:rsid w:val="008446B7"/>
    <w:rsid w:val="008448F1"/>
    <w:rsid w:val="00847FC0"/>
    <w:rsid w:val="00850AC3"/>
    <w:rsid w:val="0085100D"/>
    <w:rsid w:val="008510C9"/>
    <w:rsid w:val="008517E2"/>
    <w:rsid w:val="00853C10"/>
    <w:rsid w:val="00853EDA"/>
    <w:rsid w:val="008543EF"/>
    <w:rsid w:val="008553CA"/>
    <w:rsid w:val="0085555C"/>
    <w:rsid w:val="00855570"/>
    <w:rsid w:val="0085567E"/>
    <w:rsid w:val="008557E9"/>
    <w:rsid w:val="008564A2"/>
    <w:rsid w:val="008564E5"/>
    <w:rsid w:val="008567EF"/>
    <w:rsid w:val="00856DB7"/>
    <w:rsid w:val="00856E9F"/>
    <w:rsid w:val="008572F2"/>
    <w:rsid w:val="008576C7"/>
    <w:rsid w:val="0086002D"/>
    <w:rsid w:val="008600DC"/>
    <w:rsid w:val="00860379"/>
    <w:rsid w:val="008606BC"/>
    <w:rsid w:val="008628C7"/>
    <w:rsid w:val="00862DED"/>
    <w:rsid w:val="00862DF8"/>
    <w:rsid w:val="00863F16"/>
    <w:rsid w:val="00864ED2"/>
    <w:rsid w:val="00864F74"/>
    <w:rsid w:val="00864FF9"/>
    <w:rsid w:val="00865014"/>
    <w:rsid w:val="00866003"/>
    <w:rsid w:val="00866E9C"/>
    <w:rsid w:val="00867320"/>
    <w:rsid w:val="0087080F"/>
    <w:rsid w:val="00871339"/>
    <w:rsid w:val="008722B0"/>
    <w:rsid w:val="008738DD"/>
    <w:rsid w:val="008741EF"/>
    <w:rsid w:val="00874BD2"/>
    <w:rsid w:val="00875119"/>
    <w:rsid w:val="008760BB"/>
    <w:rsid w:val="0087614A"/>
    <w:rsid w:val="00876192"/>
    <w:rsid w:val="00876671"/>
    <w:rsid w:val="00876772"/>
    <w:rsid w:val="00876F20"/>
    <w:rsid w:val="0087705E"/>
    <w:rsid w:val="008773F4"/>
    <w:rsid w:val="00877542"/>
    <w:rsid w:val="00880D19"/>
    <w:rsid w:val="0088169A"/>
    <w:rsid w:val="00881A3B"/>
    <w:rsid w:val="00881EFA"/>
    <w:rsid w:val="008828FE"/>
    <w:rsid w:val="00882D4D"/>
    <w:rsid w:val="0088377F"/>
    <w:rsid w:val="008845AF"/>
    <w:rsid w:val="008851A7"/>
    <w:rsid w:val="008851B4"/>
    <w:rsid w:val="0088563E"/>
    <w:rsid w:val="00885F84"/>
    <w:rsid w:val="0088655E"/>
    <w:rsid w:val="008865F0"/>
    <w:rsid w:val="00886A90"/>
    <w:rsid w:val="00886C51"/>
    <w:rsid w:val="008874FB"/>
    <w:rsid w:val="00890539"/>
    <w:rsid w:val="00891282"/>
    <w:rsid w:val="00891D86"/>
    <w:rsid w:val="008924EC"/>
    <w:rsid w:val="008928A2"/>
    <w:rsid w:val="00892A87"/>
    <w:rsid w:val="008930D0"/>
    <w:rsid w:val="00893252"/>
    <w:rsid w:val="00893E31"/>
    <w:rsid w:val="00893F53"/>
    <w:rsid w:val="00894689"/>
    <w:rsid w:val="00896DA0"/>
    <w:rsid w:val="00896F33"/>
    <w:rsid w:val="00897979"/>
    <w:rsid w:val="0089797F"/>
    <w:rsid w:val="00897E1E"/>
    <w:rsid w:val="008A0D8F"/>
    <w:rsid w:val="008A1008"/>
    <w:rsid w:val="008A14E9"/>
    <w:rsid w:val="008A199F"/>
    <w:rsid w:val="008A2C92"/>
    <w:rsid w:val="008A3A9E"/>
    <w:rsid w:val="008A4637"/>
    <w:rsid w:val="008A4778"/>
    <w:rsid w:val="008A4F6C"/>
    <w:rsid w:val="008A5431"/>
    <w:rsid w:val="008A5497"/>
    <w:rsid w:val="008A56CF"/>
    <w:rsid w:val="008A6253"/>
    <w:rsid w:val="008A70B1"/>
    <w:rsid w:val="008B0F62"/>
    <w:rsid w:val="008B1C1B"/>
    <w:rsid w:val="008B24F9"/>
    <w:rsid w:val="008B257A"/>
    <w:rsid w:val="008B31A7"/>
    <w:rsid w:val="008B359E"/>
    <w:rsid w:val="008B3B38"/>
    <w:rsid w:val="008B3D0A"/>
    <w:rsid w:val="008B3DEB"/>
    <w:rsid w:val="008B4264"/>
    <w:rsid w:val="008B4360"/>
    <w:rsid w:val="008B479B"/>
    <w:rsid w:val="008B4978"/>
    <w:rsid w:val="008B4E05"/>
    <w:rsid w:val="008B4F61"/>
    <w:rsid w:val="008B56A5"/>
    <w:rsid w:val="008B5EAA"/>
    <w:rsid w:val="008B63B2"/>
    <w:rsid w:val="008B65CD"/>
    <w:rsid w:val="008B66AA"/>
    <w:rsid w:val="008C1361"/>
    <w:rsid w:val="008C2638"/>
    <w:rsid w:val="008C2CF5"/>
    <w:rsid w:val="008C2FC4"/>
    <w:rsid w:val="008C4EE7"/>
    <w:rsid w:val="008C59F1"/>
    <w:rsid w:val="008C5AA8"/>
    <w:rsid w:val="008C6AFB"/>
    <w:rsid w:val="008C7302"/>
    <w:rsid w:val="008C7B94"/>
    <w:rsid w:val="008C7E34"/>
    <w:rsid w:val="008D003C"/>
    <w:rsid w:val="008D0623"/>
    <w:rsid w:val="008D0C84"/>
    <w:rsid w:val="008D10F7"/>
    <w:rsid w:val="008D14B3"/>
    <w:rsid w:val="008D27CD"/>
    <w:rsid w:val="008D3929"/>
    <w:rsid w:val="008D398D"/>
    <w:rsid w:val="008D43E5"/>
    <w:rsid w:val="008D442F"/>
    <w:rsid w:val="008D4925"/>
    <w:rsid w:val="008D5A36"/>
    <w:rsid w:val="008D60C0"/>
    <w:rsid w:val="008D6BC4"/>
    <w:rsid w:val="008E0228"/>
    <w:rsid w:val="008E1144"/>
    <w:rsid w:val="008E157F"/>
    <w:rsid w:val="008E21EE"/>
    <w:rsid w:val="008E2476"/>
    <w:rsid w:val="008E31C6"/>
    <w:rsid w:val="008E399E"/>
    <w:rsid w:val="008E3BDA"/>
    <w:rsid w:val="008E472C"/>
    <w:rsid w:val="008E507E"/>
    <w:rsid w:val="008E520C"/>
    <w:rsid w:val="008E5BDE"/>
    <w:rsid w:val="008E5F54"/>
    <w:rsid w:val="008E61AE"/>
    <w:rsid w:val="008E7282"/>
    <w:rsid w:val="008E7680"/>
    <w:rsid w:val="008E7F80"/>
    <w:rsid w:val="008E7FD6"/>
    <w:rsid w:val="008F04FB"/>
    <w:rsid w:val="008F115F"/>
    <w:rsid w:val="008F1711"/>
    <w:rsid w:val="008F17F6"/>
    <w:rsid w:val="008F2119"/>
    <w:rsid w:val="008F264E"/>
    <w:rsid w:val="008F2B35"/>
    <w:rsid w:val="008F388B"/>
    <w:rsid w:val="008F4022"/>
    <w:rsid w:val="008F402C"/>
    <w:rsid w:val="008F46EF"/>
    <w:rsid w:val="008F49E3"/>
    <w:rsid w:val="008F5966"/>
    <w:rsid w:val="008F66C2"/>
    <w:rsid w:val="008F7501"/>
    <w:rsid w:val="008F798B"/>
    <w:rsid w:val="008F7E14"/>
    <w:rsid w:val="00900306"/>
    <w:rsid w:val="00901445"/>
    <w:rsid w:val="009015F1"/>
    <w:rsid w:val="00901AC7"/>
    <w:rsid w:val="00901DC5"/>
    <w:rsid w:val="00901DD4"/>
    <w:rsid w:val="009021DE"/>
    <w:rsid w:val="009024CB"/>
    <w:rsid w:val="009047DA"/>
    <w:rsid w:val="009047E2"/>
    <w:rsid w:val="00904B77"/>
    <w:rsid w:val="00904F69"/>
    <w:rsid w:val="00905207"/>
    <w:rsid w:val="0090538E"/>
    <w:rsid w:val="00905A43"/>
    <w:rsid w:val="00905C7B"/>
    <w:rsid w:val="009069D0"/>
    <w:rsid w:val="00906A95"/>
    <w:rsid w:val="00906F7C"/>
    <w:rsid w:val="00907557"/>
    <w:rsid w:val="009102B4"/>
    <w:rsid w:val="009103D6"/>
    <w:rsid w:val="0091090D"/>
    <w:rsid w:val="00910AB8"/>
    <w:rsid w:val="00911164"/>
    <w:rsid w:val="009126B8"/>
    <w:rsid w:val="00912766"/>
    <w:rsid w:val="0091286B"/>
    <w:rsid w:val="00912E41"/>
    <w:rsid w:val="00913CC1"/>
    <w:rsid w:val="00914618"/>
    <w:rsid w:val="00914D82"/>
    <w:rsid w:val="00915D9A"/>
    <w:rsid w:val="0091750E"/>
    <w:rsid w:val="00917DCE"/>
    <w:rsid w:val="009200EC"/>
    <w:rsid w:val="0092040A"/>
    <w:rsid w:val="0092043E"/>
    <w:rsid w:val="00920A67"/>
    <w:rsid w:val="00920B2F"/>
    <w:rsid w:val="00920FA0"/>
    <w:rsid w:val="0092123B"/>
    <w:rsid w:val="00923C58"/>
    <w:rsid w:val="00924B21"/>
    <w:rsid w:val="009256EC"/>
    <w:rsid w:val="00926CE1"/>
    <w:rsid w:val="00926E47"/>
    <w:rsid w:val="00927094"/>
    <w:rsid w:val="00927B0A"/>
    <w:rsid w:val="0092F905"/>
    <w:rsid w:val="00930826"/>
    <w:rsid w:val="00930883"/>
    <w:rsid w:val="00930CEF"/>
    <w:rsid w:val="00930EEF"/>
    <w:rsid w:val="00931991"/>
    <w:rsid w:val="00931B77"/>
    <w:rsid w:val="00932646"/>
    <w:rsid w:val="00933980"/>
    <w:rsid w:val="0093405B"/>
    <w:rsid w:val="009341BE"/>
    <w:rsid w:val="00934623"/>
    <w:rsid w:val="00934FE2"/>
    <w:rsid w:val="0093569B"/>
    <w:rsid w:val="00935DAC"/>
    <w:rsid w:val="009368E4"/>
    <w:rsid w:val="00936996"/>
    <w:rsid w:val="00936D23"/>
    <w:rsid w:val="00937072"/>
    <w:rsid w:val="009371AE"/>
    <w:rsid w:val="00937587"/>
    <w:rsid w:val="00940CF9"/>
    <w:rsid w:val="00941094"/>
    <w:rsid w:val="009416BF"/>
    <w:rsid w:val="0094177A"/>
    <w:rsid w:val="00942D1C"/>
    <w:rsid w:val="00942D7E"/>
    <w:rsid w:val="0094417E"/>
    <w:rsid w:val="00944752"/>
    <w:rsid w:val="00944AD1"/>
    <w:rsid w:val="0094781B"/>
    <w:rsid w:val="00950492"/>
    <w:rsid w:val="00950B86"/>
    <w:rsid w:val="00950D5C"/>
    <w:rsid w:val="00950DE6"/>
    <w:rsid w:val="00952130"/>
    <w:rsid w:val="0095277A"/>
    <w:rsid w:val="00953B3A"/>
    <w:rsid w:val="00953E71"/>
    <w:rsid w:val="0095443A"/>
    <w:rsid w:val="009544E7"/>
    <w:rsid w:val="00955D75"/>
    <w:rsid w:val="0095631B"/>
    <w:rsid w:val="009566D9"/>
    <w:rsid w:val="00957C47"/>
    <w:rsid w:val="009615E1"/>
    <w:rsid w:val="009617AB"/>
    <w:rsid w:val="0096214B"/>
    <w:rsid w:val="00962710"/>
    <w:rsid w:val="00963708"/>
    <w:rsid w:val="00963AE1"/>
    <w:rsid w:val="00964F31"/>
    <w:rsid w:val="00965028"/>
    <w:rsid w:val="0096575A"/>
    <w:rsid w:val="0096742F"/>
    <w:rsid w:val="00970406"/>
    <w:rsid w:val="00970C35"/>
    <w:rsid w:val="00970DE8"/>
    <w:rsid w:val="00970E16"/>
    <w:rsid w:val="0097118B"/>
    <w:rsid w:val="00971678"/>
    <w:rsid w:val="00971DC2"/>
    <w:rsid w:val="00972243"/>
    <w:rsid w:val="009728EE"/>
    <w:rsid w:val="00972D66"/>
    <w:rsid w:val="00972E09"/>
    <w:rsid w:val="0097303E"/>
    <w:rsid w:val="00973AF3"/>
    <w:rsid w:val="00974F16"/>
    <w:rsid w:val="00975A32"/>
    <w:rsid w:val="00976E2C"/>
    <w:rsid w:val="00977211"/>
    <w:rsid w:val="0097753C"/>
    <w:rsid w:val="00977EEC"/>
    <w:rsid w:val="00981AFB"/>
    <w:rsid w:val="00981F5E"/>
    <w:rsid w:val="009828E8"/>
    <w:rsid w:val="00982D3A"/>
    <w:rsid w:val="0098303C"/>
    <w:rsid w:val="00983A46"/>
    <w:rsid w:val="00983F42"/>
    <w:rsid w:val="009845D1"/>
    <w:rsid w:val="009849A5"/>
    <w:rsid w:val="00984F6D"/>
    <w:rsid w:val="00984FF3"/>
    <w:rsid w:val="0098554E"/>
    <w:rsid w:val="00985618"/>
    <w:rsid w:val="00985AF5"/>
    <w:rsid w:val="0098639B"/>
    <w:rsid w:val="00986F43"/>
    <w:rsid w:val="00987D9F"/>
    <w:rsid w:val="00987DDA"/>
    <w:rsid w:val="009908CB"/>
    <w:rsid w:val="00990BF2"/>
    <w:rsid w:val="00990F86"/>
    <w:rsid w:val="00991285"/>
    <w:rsid w:val="00991C1A"/>
    <w:rsid w:val="00991F79"/>
    <w:rsid w:val="00992191"/>
    <w:rsid w:val="00992497"/>
    <w:rsid w:val="009925E1"/>
    <w:rsid w:val="009933A9"/>
    <w:rsid w:val="00993DDB"/>
    <w:rsid w:val="0099425A"/>
    <w:rsid w:val="00994AEC"/>
    <w:rsid w:val="0099512E"/>
    <w:rsid w:val="0099530E"/>
    <w:rsid w:val="0099598C"/>
    <w:rsid w:val="00995BF2"/>
    <w:rsid w:val="00995E5A"/>
    <w:rsid w:val="00995FF9"/>
    <w:rsid w:val="0099607A"/>
    <w:rsid w:val="00996A83"/>
    <w:rsid w:val="00997873"/>
    <w:rsid w:val="009A03EA"/>
    <w:rsid w:val="009A05AB"/>
    <w:rsid w:val="009A0DED"/>
    <w:rsid w:val="009A1757"/>
    <w:rsid w:val="009A3686"/>
    <w:rsid w:val="009A4414"/>
    <w:rsid w:val="009A6C3E"/>
    <w:rsid w:val="009A7E8C"/>
    <w:rsid w:val="009B0562"/>
    <w:rsid w:val="009B156B"/>
    <w:rsid w:val="009B1CB1"/>
    <w:rsid w:val="009B1E65"/>
    <w:rsid w:val="009B25B7"/>
    <w:rsid w:val="009B3231"/>
    <w:rsid w:val="009B32EF"/>
    <w:rsid w:val="009B37F4"/>
    <w:rsid w:val="009B47A9"/>
    <w:rsid w:val="009B47CC"/>
    <w:rsid w:val="009B47F1"/>
    <w:rsid w:val="009B54BE"/>
    <w:rsid w:val="009B58BA"/>
    <w:rsid w:val="009B5AFC"/>
    <w:rsid w:val="009B6704"/>
    <w:rsid w:val="009B7675"/>
    <w:rsid w:val="009B7E11"/>
    <w:rsid w:val="009C0491"/>
    <w:rsid w:val="009C051F"/>
    <w:rsid w:val="009C0A24"/>
    <w:rsid w:val="009C0D5D"/>
    <w:rsid w:val="009C1263"/>
    <w:rsid w:val="009C15D6"/>
    <w:rsid w:val="009C19CE"/>
    <w:rsid w:val="009C1A30"/>
    <w:rsid w:val="009C1B98"/>
    <w:rsid w:val="009C1EF1"/>
    <w:rsid w:val="009C2541"/>
    <w:rsid w:val="009C32DC"/>
    <w:rsid w:val="009C418E"/>
    <w:rsid w:val="009C4CAC"/>
    <w:rsid w:val="009C52A6"/>
    <w:rsid w:val="009C61D4"/>
    <w:rsid w:val="009C6391"/>
    <w:rsid w:val="009C6956"/>
    <w:rsid w:val="009C71E4"/>
    <w:rsid w:val="009C74E3"/>
    <w:rsid w:val="009C7ADC"/>
    <w:rsid w:val="009D0631"/>
    <w:rsid w:val="009D0AAF"/>
    <w:rsid w:val="009D1589"/>
    <w:rsid w:val="009D1C30"/>
    <w:rsid w:val="009D22D2"/>
    <w:rsid w:val="009D22E0"/>
    <w:rsid w:val="009D3AA6"/>
    <w:rsid w:val="009D40E6"/>
    <w:rsid w:val="009D4213"/>
    <w:rsid w:val="009D44DE"/>
    <w:rsid w:val="009D4867"/>
    <w:rsid w:val="009D48CF"/>
    <w:rsid w:val="009D5080"/>
    <w:rsid w:val="009D5107"/>
    <w:rsid w:val="009D77BA"/>
    <w:rsid w:val="009E0912"/>
    <w:rsid w:val="009E1092"/>
    <w:rsid w:val="009E12C1"/>
    <w:rsid w:val="009E19B0"/>
    <w:rsid w:val="009E1B81"/>
    <w:rsid w:val="009E1D8F"/>
    <w:rsid w:val="009E1EFC"/>
    <w:rsid w:val="009E1EFE"/>
    <w:rsid w:val="009E22AE"/>
    <w:rsid w:val="009E299A"/>
    <w:rsid w:val="009E2C05"/>
    <w:rsid w:val="009E32EE"/>
    <w:rsid w:val="009E3A63"/>
    <w:rsid w:val="009E3C2E"/>
    <w:rsid w:val="009E3ED7"/>
    <w:rsid w:val="009E48D4"/>
    <w:rsid w:val="009E5AAF"/>
    <w:rsid w:val="009E5DBA"/>
    <w:rsid w:val="009E65F9"/>
    <w:rsid w:val="009E697E"/>
    <w:rsid w:val="009E6BE2"/>
    <w:rsid w:val="009E7510"/>
    <w:rsid w:val="009F02B2"/>
    <w:rsid w:val="009F0BF4"/>
    <w:rsid w:val="009F0F56"/>
    <w:rsid w:val="009F1AEB"/>
    <w:rsid w:val="009F1C31"/>
    <w:rsid w:val="009F2461"/>
    <w:rsid w:val="009F3AC9"/>
    <w:rsid w:val="009F4366"/>
    <w:rsid w:val="009F45F7"/>
    <w:rsid w:val="009F4EB6"/>
    <w:rsid w:val="009F5336"/>
    <w:rsid w:val="009F58A7"/>
    <w:rsid w:val="009F5974"/>
    <w:rsid w:val="009F643C"/>
    <w:rsid w:val="009F67F4"/>
    <w:rsid w:val="009F6CF4"/>
    <w:rsid w:val="009F73B9"/>
    <w:rsid w:val="009F7CAC"/>
    <w:rsid w:val="00A000A1"/>
    <w:rsid w:val="00A001E8"/>
    <w:rsid w:val="00A00CFA"/>
    <w:rsid w:val="00A02C35"/>
    <w:rsid w:val="00A02F3B"/>
    <w:rsid w:val="00A0360E"/>
    <w:rsid w:val="00A037BD"/>
    <w:rsid w:val="00A03D15"/>
    <w:rsid w:val="00A04188"/>
    <w:rsid w:val="00A0482C"/>
    <w:rsid w:val="00A04CE2"/>
    <w:rsid w:val="00A0522E"/>
    <w:rsid w:val="00A06684"/>
    <w:rsid w:val="00A06845"/>
    <w:rsid w:val="00A06B1D"/>
    <w:rsid w:val="00A06D06"/>
    <w:rsid w:val="00A06EAF"/>
    <w:rsid w:val="00A079E6"/>
    <w:rsid w:val="00A10179"/>
    <w:rsid w:val="00A10182"/>
    <w:rsid w:val="00A1019C"/>
    <w:rsid w:val="00A107D3"/>
    <w:rsid w:val="00A1182F"/>
    <w:rsid w:val="00A12556"/>
    <w:rsid w:val="00A12800"/>
    <w:rsid w:val="00A12CD3"/>
    <w:rsid w:val="00A13220"/>
    <w:rsid w:val="00A13EFB"/>
    <w:rsid w:val="00A1493F"/>
    <w:rsid w:val="00A15BF9"/>
    <w:rsid w:val="00A15EE5"/>
    <w:rsid w:val="00A16072"/>
    <w:rsid w:val="00A16237"/>
    <w:rsid w:val="00A17EB4"/>
    <w:rsid w:val="00A21CC8"/>
    <w:rsid w:val="00A21F2A"/>
    <w:rsid w:val="00A22367"/>
    <w:rsid w:val="00A22523"/>
    <w:rsid w:val="00A22EC8"/>
    <w:rsid w:val="00A24201"/>
    <w:rsid w:val="00A24830"/>
    <w:rsid w:val="00A25BA7"/>
    <w:rsid w:val="00A25D64"/>
    <w:rsid w:val="00A264B9"/>
    <w:rsid w:val="00A26F79"/>
    <w:rsid w:val="00A2709A"/>
    <w:rsid w:val="00A270CC"/>
    <w:rsid w:val="00A27157"/>
    <w:rsid w:val="00A274DB"/>
    <w:rsid w:val="00A27BC9"/>
    <w:rsid w:val="00A27F24"/>
    <w:rsid w:val="00A3035F"/>
    <w:rsid w:val="00A3136F"/>
    <w:rsid w:val="00A3192C"/>
    <w:rsid w:val="00A32A29"/>
    <w:rsid w:val="00A3354E"/>
    <w:rsid w:val="00A338D5"/>
    <w:rsid w:val="00A33A6A"/>
    <w:rsid w:val="00A34014"/>
    <w:rsid w:val="00A34192"/>
    <w:rsid w:val="00A36A99"/>
    <w:rsid w:val="00A36E29"/>
    <w:rsid w:val="00A375C8"/>
    <w:rsid w:val="00A40164"/>
    <w:rsid w:val="00A4066D"/>
    <w:rsid w:val="00A40BA9"/>
    <w:rsid w:val="00A4194C"/>
    <w:rsid w:val="00A43A36"/>
    <w:rsid w:val="00A44DBA"/>
    <w:rsid w:val="00A45087"/>
    <w:rsid w:val="00A45C51"/>
    <w:rsid w:val="00A45F5B"/>
    <w:rsid w:val="00A46455"/>
    <w:rsid w:val="00A474D7"/>
    <w:rsid w:val="00A4754D"/>
    <w:rsid w:val="00A47CE0"/>
    <w:rsid w:val="00A50165"/>
    <w:rsid w:val="00A51010"/>
    <w:rsid w:val="00A5363D"/>
    <w:rsid w:val="00A54046"/>
    <w:rsid w:val="00A5427C"/>
    <w:rsid w:val="00A5521A"/>
    <w:rsid w:val="00A5522A"/>
    <w:rsid w:val="00A555D7"/>
    <w:rsid w:val="00A55D15"/>
    <w:rsid w:val="00A56596"/>
    <w:rsid w:val="00A57103"/>
    <w:rsid w:val="00A57201"/>
    <w:rsid w:val="00A5733C"/>
    <w:rsid w:val="00A574C6"/>
    <w:rsid w:val="00A57C94"/>
    <w:rsid w:val="00A57DB6"/>
    <w:rsid w:val="00A5C804"/>
    <w:rsid w:val="00A602E9"/>
    <w:rsid w:val="00A6076B"/>
    <w:rsid w:val="00A60E86"/>
    <w:rsid w:val="00A61546"/>
    <w:rsid w:val="00A6389E"/>
    <w:rsid w:val="00A64ED2"/>
    <w:rsid w:val="00A650AD"/>
    <w:rsid w:val="00A654C6"/>
    <w:rsid w:val="00A656A8"/>
    <w:rsid w:val="00A7027B"/>
    <w:rsid w:val="00A71701"/>
    <w:rsid w:val="00A71931"/>
    <w:rsid w:val="00A71FCE"/>
    <w:rsid w:val="00A72C2E"/>
    <w:rsid w:val="00A73EFD"/>
    <w:rsid w:val="00A740DB"/>
    <w:rsid w:val="00A749C6"/>
    <w:rsid w:val="00A74A08"/>
    <w:rsid w:val="00A74A20"/>
    <w:rsid w:val="00A74A50"/>
    <w:rsid w:val="00A751AB"/>
    <w:rsid w:val="00A75EE8"/>
    <w:rsid w:val="00A80604"/>
    <w:rsid w:val="00A808C2"/>
    <w:rsid w:val="00A80A11"/>
    <w:rsid w:val="00A80B09"/>
    <w:rsid w:val="00A8135D"/>
    <w:rsid w:val="00A81CE5"/>
    <w:rsid w:val="00A81D35"/>
    <w:rsid w:val="00A8225C"/>
    <w:rsid w:val="00A82386"/>
    <w:rsid w:val="00A8266D"/>
    <w:rsid w:val="00A83F2B"/>
    <w:rsid w:val="00A840A0"/>
    <w:rsid w:val="00A84BFA"/>
    <w:rsid w:val="00A85456"/>
    <w:rsid w:val="00A85E69"/>
    <w:rsid w:val="00A861EE"/>
    <w:rsid w:val="00A86448"/>
    <w:rsid w:val="00A864DF"/>
    <w:rsid w:val="00A87272"/>
    <w:rsid w:val="00A87A89"/>
    <w:rsid w:val="00A87AA1"/>
    <w:rsid w:val="00A90582"/>
    <w:rsid w:val="00A90975"/>
    <w:rsid w:val="00A90C06"/>
    <w:rsid w:val="00A91034"/>
    <w:rsid w:val="00A91B2A"/>
    <w:rsid w:val="00A924AF"/>
    <w:rsid w:val="00A9302F"/>
    <w:rsid w:val="00A93057"/>
    <w:rsid w:val="00A9365C"/>
    <w:rsid w:val="00A93754"/>
    <w:rsid w:val="00A9420E"/>
    <w:rsid w:val="00A943D1"/>
    <w:rsid w:val="00A94D20"/>
    <w:rsid w:val="00A94EB5"/>
    <w:rsid w:val="00A95D27"/>
    <w:rsid w:val="00A96676"/>
    <w:rsid w:val="00A967C5"/>
    <w:rsid w:val="00A9690E"/>
    <w:rsid w:val="00A96CC9"/>
    <w:rsid w:val="00A96DF7"/>
    <w:rsid w:val="00A971B6"/>
    <w:rsid w:val="00A97A0E"/>
    <w:rsid w:val="00AA1508"/>
    <w:rsid w:val="00AA1EF5"/>
    <w:rsid w:val="00AA2E76"/>
    <w:rsid w:val="00AA3318"/>
    <w:rsid w:val="00AA33F0"/>
    <w:rsid w:val="00AA36AF"/>
    <w:rsid w:val="00AA3811"/>
    <w:rsid w:val="00AA3BB2"/>
    <w:rsid w:val="00AA4AA2"/>
    <w:rsid w:val="00AA50C6"/>
    <w:rsid w:val="00AA55D9"/>
    <w:rsid w:val="00AA5BD7"/>
    <w:rsid w:val="00AA6A31"/>
    <w:rsid w:val="00AA758F"/>
    <w:rsid w:val="00AB033F"/>
    <w:rsid w:val="00AB06A4"/>
    <w:rsid w:val="00AB06EC"/>
    <w:rsid w:val="00AB116D"/>
    <w:rsid w:val="00AB1FC8"/>
    <w:rsid w:val="00AB251E"/>
    <w:rsid w:val="00AB499F"/>
    <w:rsid w:val="00AB522D"/>
    <w:rsid w:val="00AB627E"/>
    <w:rsid w:val="00AB68E0"/>
    <w:rsid w:val="00AB6D33"/>
    <w:rsid w:val="00AB6F14"/>
    <w:rsid w:val="00AB7353"/>
    <w:rsid w:val="00AB7AA7"/>
    <w:rsid w:val="00AB7C5F"/>
    <w:rsid w:val="00AB7CE6"/>
    <w:rsid w:val="00AC009A"/>
    <w:rsid w:val="00AC0A9D"/>
    <w:rsid w:val="00AC0FC6"/>
    <w:rsid w:val="00AC1035"/>
    <w:rsid w:val="00AC131E"/>
    <w:rsid w:val="00AC251F"/>
    <w:rsid w:val="00AC2AD1"/>
    <w:rsid w:val="00AC3A63"/>
    <w:rsid w:val="00AC4A35"/>
    <w:rsid w:val="00AC570B"/>
    <w:rsid w:val="00AC6055"/>
    <w:rsid w:val="00AC629C"/>
    <w:rsid w:val="00AC6E44"/>
    <w:rsid w:val="00AC7F0B"/>
    <w:rsid w:val="00AD0513"/>
    <w:rsid w:val="00AD0BC6"/>
    <w:rsid w:val="00AD1BE7"/>
    <w:rsid w:val="00AD2025"/>
    <w:rsid w:val="00AD20F1"/>
    <w:rsid w:val="00AD218A"/>
    <w:rsid w:val="00AD22D7"/>
    <w:rsid w:val="00AD2C16"/>
    <w:rsid w:val="00AD3528"/>
    <w:rsid w:val="00AD3679"/>
    <w:rsid w:val="00AD3CCE"/>
    <w:rsid w:val="00AD42BC"/>
    <w:rsid w:val="00AD4BE5"/>
    <w:rsid w:val="00AD4D5E"/>
    <w:rsid w:val="00AD4FF9"/>
    <w:rsid w:val="00AD74B2"/>
    <w:rsid w:val="00AD763E"/>
    <w:rsid w:val="00AD7AED"/>
    <w:rsid w:val="00AD7B3A"/>
    <w:rsid w:val="00AD7C1D"/>
    <w:rsid w:val="00AE0D63"/>
    <w:rsid w:val="00AE0EC8"/>
    <w:rsid w:val="00AE10C6"/>
    <w:rsid w:val="00AE1BCF"/>
    <w:rsid w:val="00AE1C17"/>
    <w:rsid w:val="00AE279F"/>
    <w:rsid w:val="00AE2B67"/>
    <w:rsid w:val="00AE2DCA"/>
    <w:rsid w:val="00AE4063"/>
    <w:rsid w:val="00AE49FA"/>
    <w:rsid w:val="00AE4DD2"/>
    <w:rsid w:val="00AE6A79"/>
    <w:rsid w:val="00AE7614"/>
    <w:rsid w:val="00AE7E2D"/>
    <w:rsid w:val="00AF0B1D"/>
    <w:rsid w:val="00AF0B4C"/>
    <w:rsid w:val="00AF229E"/>
    <w:rsid w:val="00AF3263"/>
    <w:rsid w:val="00AF33CC"/>
    <w:rsid w:val="00AF34B5"/>
    <w:rsid w:val="00AF3B56"/>
    <w:rsid w:val="00AF42FA"/>
    <w:rsid w:val="00AF4848"/>
    <w:rsid w:val="00AF54BC"/>
    <w:rsid w:val="00AF6A40"/>
    <w:rsid w:val="00AF6D75"/>
    <w:rsid w:val="00AF7647"/>
    <w:rsid w:val="00B00D60"/>
    <w:rsid w:val="00B00DCE"/>
    <w:rsid w:val="00B01259"/>
    <w:rsid w:val="00B014FE"/>
    <w:rsid w:val="00B016EC"/>
    <w:rsid w:val="00B027BB"/>
    <w:rsid w:val="00B03068"/>
    <w:rsid w:val="00B042D1"/>
    <w:rsid w:val="00B04ABE"/>
    <w:rsid w:val="00B05A04"/>
    <w:rsid w:val="00B0620A"/>
    <w:rsid w:val="00B07128"/>
    <w:rsid w:val="00B07264"/>
    <w:rsid w:val="00B0729B"/>
    <w:rsid w:val="00B078A0"/>
    <w:rsid w:val="00B07CF4"/>
    <w:rsid w:val="00B07E38"/>
    <w:rsid w:val="00B10071"/>
    <w:rsid w:val="00B101F2"/>
    <w:rsid w:val="00B10728"/>
    <w:rsid w:val="00B10ADE"/>
    <w:rsid w:val="00B110CA"/>
    <w:rsid w:val="00B1134A"/>
    <w:rsid w:val="00B1183A"/>
    <w:rsid w:val="00B11AA4"/>
    <w:rsid w:val="00B12E64"/>
    <w:rsid w:val="00B12FB8"/>
    <w:rsid w:val="00B13E4D"/>
    <w:rsid w:val="00B14E7C"/>
    <w:rsid w:val="00B14E80"/>
    <w:rsid w:val="00B1558B"/>
    <w:rsid w:val="00B1641A"/>
    <w:rsid w:val="00B16BBB"/>
    <w:rsid w:val="00B17480"/>
    <w:rsid w:val="00B179F4"/>
    <w:rsid w:val="00B20526"/>
    <w:rsid w:val="00B206B6"/>
    <w:rsid w:val="00B2071F"/>
    <w:rsid w:val="00B21A8C"/>
    <w:rsid w:val="00B22334"/>
    <w:rsid w:val="00B22AC9"/>
    <w:rsid w:val="00B22F74"/>
    <w:rsid w:val="00B23AB9"/>
    <w:rsid w:val="00B24436"/>
    <w:rsid w:val="00B24804"/>
    <w:rsid w:val="00B24B7A"/>
    <w:rsid w:val="00B25208"/>
    <w:rsid w:val="00B25C57"/>
    <w:rsid w:val="00B265B1"/>
    <w:rsid w:val="00B268B2"/>
    <w:rsid w:val="00B26912"/>
    <w:rsid w:val="00B26964"/>
    <w:rsid w:val="00B26BDE"/>
    <w:rsid w:val="00B26D11"/>
    <w:rsid w:val="00B306D3"/>
    <w:rsid w:val="00B30B46"/>
    <w:rsid w:val="00B30C15"/>
    <w:rsid w:val="00B31387"/>
    <w:rsid w:val="00B314B9"/>
    <w:rsid w:val="00B318B9"/>
    <w:rsid w:val="00B3208E"/>
    <w:rsid w:val="00B32B8F"/>
    <w:rsid w:val="00B32BA3"/>
    <w:rsid w:val="00B32EFD"/>
    <w:rsid w:val="00B3306B"/>
    <w:rsid w:val="00B34441"/>
    <w:rsid w:val="00B3445E"/>
    <w:rsid w:val="00B345B8"/>
    <w:rsid w:val="00B3462E"/>
    <w:rsid w:val="00B34F35"/>
    <w:rsid w:val="00B35545"/>
    <w:rsid w:val="00B3609C"/>
    <w:rsid w:val="00B36186"/>
    <w:rsid w:val="00B361F7"/>
    <w:rsid w:val="00B362F8"/>
    <w:rsid w:val="00B3631D"/>
    <w:rsid w:val="00B3683E"/>
    <w:rsid w:val="00B37684"/>
    <w:rsid w:val="00B401FE"/>
    <w:rsid w:val="00B40908"/>
    <w:rsid w:val="00B40DA4"/>
    <w:rsid w:val="00B415D0"/>
    <w:rsid w:val="00B41EC0"/>
    <w:rsid w:val="00B4273F"/>
    <w:rsid w:val="00B42DEB"/>
    <w:rsid w:val="00B4308C"/>
    <w:rsid w:val="00B430CB"/>
    <w:rsid w:val="00B43A5F"/>
    <w:rsid w:val="00B43E85"/>
    <w:rsid w:val="00B44847"/>
    <w:rsid w:val="00B44983"/>
    <w:rsid w:val="00B45970"/>
    <w:rsid w:val="00B45A53"/>
    <w:rsid w:val="00B46061"/>
    <w:rsid w:val="00B46E37"/>
    <w:rsid w:val="00B474A9"/>
    <w:rsid w:val="00B47A52"/>
    <w:rsid w:val="00B47E84"/>
    <w:rsid w:val="00B50F63"/>
    <w:rsid w:val="00B515D6"/>
    <w:rsid w:val="00B520C5"/>
    <w:rsid w:val="00B52424"/>
    <w:rsid w:val="00B52E94"/>
    <w:rsid w:val="00B53128"/>
    <w:rsid w:val="00B53280"/>
    <w:rsid w:val="00B53318"/>
    <w:rsid w:val="00B5392F"/>
    <w:rsid w:val="00B54690"/>
    <w:rsid w:val="00B54C7F"/>
    <w:rsid w:val="00B54FED"/>
    <w:rsid w:val="00B551B6"/>
    <w:rsid w:val="00B557CC"/>
    <w:rsid w:val="00B5608C"/>
    <w:rsid w:val="00B56BE5"/>
    <w:rsid w:val="00B576EC"/>
    <w:rsid w:val="00B57747"/>
    <w:rsid w:val="00B57B7D"/>
    <w:rsid w:val="00B60592"/>
    <w:rsid w:val="00B609C3"/>
    <w:rsid w:val="00B60A8E"/>
    <w:rsid w:val="00B60BE2"/>
    <w:rsid w:val="00B61624"/>
    <w:rsid w:val="00B61D1A"/>
    <w:rsid w:val="00B61E9D"/>
    <w:rsid w:val="00B6213A"/>
    <w:rsid w:val="00B62A85"/>
    <w:rsid w:val="00B6347D"/>
    <w:rsid w:val="00B638CF"/>
    <w:rsid w:val="00B644BB"/>
    <w:rsid w:val="00B6455E"/>
    <w:rsid w:val="00B64FD5"/>
    <w:rsid w:val="00B65250"/>
    <w:rsid w:val="00B658C3"/>
    <w:rsid w:val="00B66C32"/>
    <w:rsid w:val="00B70214"/>
    <w:rsid w:val="00B70A1E"/>
    <w:rsid w:val="00B70B11"/>
    <w:rsid w:val="00B71038"/>
    <w:rsid w:val="00B71A35"/>
    <w:rsid w:val="00B7238E"/>
    <w:rsid w:val="00B73015"/>
    <w:rsid w:val="00B74A60"/>
    <w:rsid w:val="00B75B8D"/>
    <w:rsid w:val="00B75F72"/>
    <w:rsid w:val="00B763A3"/>
    <w:rsid w:val="00B765AF"/>
    <w:rsid w:val="00B765DC"/>
    <w:rsid w:val="00B7671A"/>
    <w:rsid w:val="00B76845"/>
    <w:rsid w:val="00B76A6F"/>
    <w:rsid w:val="00B77B63"/>
    <w:rsid w:val="00B80597"/>
    <w:rsid w:val="00B81422"/>
    <w:rsid w:val="00B81D63"/>
    <w:rsid w:val="00B81DC9"/>
    <w:rsid w:val="00B821D7"/>
    <w:rsid w:val="00B825B9"/>
    <w:rsid w:val="00B8276E"/>
    <w:rsid w:val="00B82D96"/>
    <w:rsid w:val="00B8349A"/>
    <w:rsid w:val="00B84450"/>
    <w:rsid w:val="00B845EA"/>
    <w:rsid w:val="00B860E1"/>
    <w:rsid w:val="00B8627E"/>
    <w:rsid w:val="00B86B98"/>
    <w:rsid w:val="00B873EF"/>
    <w:rsid w:val="00B878F3"/>
    <w:rsid w:val="00B8791B"/>
    <w:rsid w:val="00B8EBFA"/>
    <w:rsid w:val="00B903DA"/>
    <w:rsid w:val="00B90800"/>
    <w:rsid w:val="00B90DEB"/>
    <w:rsid w:val="00B91998"/>
    <w:rsid w:val="00B91B2C"/>
    <w:rsid w:val="00B91C39"/>
    <w:rsid w:val="00B923BB"/>
    <w:rsid w:val="00B9376E"/>
    <w:rsid w:val="00B9397B"/>
    <w:rsid w:val="00B93AF3"/>
    <w:rsid w:val="00B94239"/>
    <w:rsid w:val="00B94563"/>
    <w:rsid w:val="00B94DA7"/>
    <w:rsid w:val="00B95111"/>
    <w:rsid w:val="00B95B67"/>
    <w:rsid w:val="00B95F21"/>
    <w:rsid w:val="00B96ACE"/>
    <w:rsid w:val="00B972AB"/>
    <w:rsid w:val="00B97938"/>
    <w:rsid w:val="00BA0143"/>
    <w:rsid w:val="00BA06B3"/>
    <w:rsid w:val="00BA0720"/>
    <w:rsid w:val="00BA0730"/>
    <w:rsid w:val="00BA10A4"/>
    <w:rsid w:val="00BA16AA"/>
    <w:rsid w:val="00BA2069"/>
    <w:rsid w:val="00BA235B"/>
    <w:rsid w:val="00BA2589"/>
    <w:rsid w:val="00BA3C99"/>
    <w:rsid w:val="00BA4E63"/>
    <w:rsid w:val="00BA56E1"/>
    <w:rsid w:val="00BA5785"/>
    <w:rsid w:val="00BA6A51"/>
    <w:rsid w:val="00BA72B4"/>
    <w:rsid w:val="00BA736B"/>
    <w:rsid w:val="00BA74C8"/>
    <w:rsid w:val="00BA7939"/>
    <w:rsid w:val="00BA7A1C"/>
    <w:rsid w:val="00BB0220"/>
    <w:rsid w:val="00BB0FFD"/>
    <w:rsid w:val="00BB1842"/>
    <w:rsid w:val="00BB1A5D"/>
    <w:rsid w:val="00BB1D44"/>
    <w:rsid w:val="00BB2096"/>
    <w:rsid w:val="00BB2574"/>
    <w:rsid w:val="00BB2E50"/>
    <w:rsid w:val="00BB335F"/>
    <w:rsid w:val="00BB35D9"/>
    <w:rsid w:val="00BB446A"/>
    <w:rsid w:val="00BB4696"/>
    <w:rsid w:val="00BB4CB0"/>
    <w:rsid w:val="00BB5925"/>
    <w:rsid w:val="00BB5E49"/>
    <w:rsid w:val="00BB606D"/>
    <w:rsid w:val="00BB6FFC"/>
    <w:rsid w:val="00BB781A"/>
    <w:rsid w:val="00BB7BB9"/>
    <w:rsid w:val="00BB7BF8"/>
    <w:rsid w:val="00BB7F83"/>
    <w:rsid w:val="00BC044B"/>
    <w:rsid w:val="00BC157A"/>
    <w:rsid w:val="00BC1F4F"/>
    <w:rsid w:val="00BC233D"/>
    <w:rsid w:val="00BC24D3"/>
    <w:rsid w:val="00BC2BC8"/>
    <w:rsid w:val="00BC3419"/>
    <w:rsid w:val="00BC3CB2"/>
    <w:rsid w:val="00BC4F1E"/>
    <w:rsid w:val="00BC4F38"/>
    <w:rsid w:val="00BC5792"/>
    <w:rsid w:val="00BC617F"/>
    <w:rsid w:val="00BC6218"/>
    <w:rsid w:val="00BC6977"/>
    <w:rsid w:val="00BC6DC2"/>
    <w:rsid w:val="00BC6E01"/>
    <w:rsid w:val="00BC711A"/>
    <w:rsid w:val="00BC711E"/>
    <w:rsid w:val="00BC7517"/>
    <w:rsid w:val="00BC7B06"/>
    <w:rsid w:val="00BD01D2"/>
    <w:rsid w:val="00BD15D5"/>
    <w:rsid w:val="00BD1C5B"/>
    <w:rsid w:val="00BD2C18"/>
    <w:rsid w:val="00BD30D8"/>
    <w:rsid w:val="00BD3E8F"/>
    <w:rsid w:val="00BD47AF"/>
    <w:rsid w:val="00BD4A9A"/>
    <w:rsid w:val="00BD5A2A"/>
    <w:rsid w:val="00BD5FA6"/>
    <w:rsid w:val="00BD73A4"/>
    <w:rsid w:val="00BD75B1"/>
    <w:rsid w:val="00BD7CAE"/>
    <w:rsid w:val="00BE061C"/>
    <w:rsid w:val="00BE145F"/>
    <w:rsid w:val="00BE1943"/>
    <w:rsid w:val="00BE1B5A"/>
    <w:rsid w:val="00BE24F6"/>
    <w:rsid w:val="00BE2A79"/>
    <w:rsid w:val="00BE3588"/>
    <w:rsid w:val="00BE3D34"/>
    <w:rsid w:val="00BE4EDC"/>
    <w:rsid w:val="00BE562A"/>
    <w:rsid w:val="00BE695F"/>
    <w:rsid w:val="00BF06A5"/>
    <w:rsid w:val="00BF0E71"/>
    <w:rsid w:val="00BF1105"/>
    <w:rsid w:val="00BF11E0"/>
    <w:rsid w:val="00BF122B"/>
    <w:rsid w:val="00BF1AF0"/>
    <w:rsid w:val="00BF1F81"/>
    <w:rsid w:val="00BF243D"/>
    <w:rsid w:val="00BF347E"/>
    <w:rsid w:val="00BF38AE"/>
    <w:rsid w:val="00BF3D95"/>
    <w:rsid w:val="00BF411E"/>
    <w:rsid w:val="00BF49DA"/>
    <w:rsid w:val="00BF4FDA"/>
    <w:rsid w:val="00BF6DAE"/>
    <w:rsid w:val="00BF6EA6"/>
    <w:rsid w:val="00BF7150"/>
    <w:rsid w:val="00BF73EA"/>
    <w:rsid w:val="00BF7964"/>
    <w:rsid w:val="00C00277"/>
    <w:rsid w:val="00C00393"/>
    <w:rsid w:val="00C010E2"/>
    <w:rsid w:val="00C01110"/>
    <w:rsid w:val="00C02632"/>
    <w:rsid w:val="00C03371"/>
    <w:rsid w:val="00C0348E"/>
    <w:rsid w:val="00C03CE5"/>
    <w:rsid w:val="00C044CD"/>
    <w:rsid w:val="00C044EF"/>
    <w:rsid w:val="00C045E0"/>
    <w:rsid w:val="00C0485C"/>
    <w:rsid w:val="00C06072"/>
    <w:rsid w:val="00C0669B"/>
    <w:rsid w:val="00C06989"/>
    <w:rsid w:val="00C06A02"/>
    <w:rsid w:val="00C07A75"/>
    <w:rsid w:val="00C100D0"/>
    <w:rsid w:val="00C10610"/>
    <w:rsid w:val="00C10AED"/>
    <w:rsid w:val="00C11554"/>
    <w:rsid w:val="00C1167A"/>
    <w:rsid w:val="00C11D58"/>
    <w:rsid w:val="00C12B62"/>
    <w:rsid w:val="00C1315D"/>
    <w:rsid w:val="00C13789"/>
    <w:rsid w:val="00C14309"/>
    <w:rsid w:val="00C14687"/>
    <w:rsid w:val="00C14922"/>
    <w:rsid w:val="00C15106"/>
    <w:rsid w:val="00C1521D"/>
    <w:rsid w:val="00C15AC2"/>
    <w:rsid w:val="00C1622E"/>
    <w:rsid w:val="00C162A4"/>
    <w:rsid w:val="00C16B84"/>
    <w:rsid w:val="00C16E5B"/>
    <w:rsid w:val="00C16F70"/>
    <w:rsid w:val="00C170A6"/>
    <w:rsid w:val="00C2169C"/>
    <w:rsid w:val="00C21B7F"/>
    <w:rsid w:val="00C21C25"/>
    <w:rsid w:val="00C21CAB"/>
    <w:rsid w:val="00C21D86"/>
    <w:rsid w:val="00C22B6E"/>
    <w:rsid w:val="00C22E54"/>
    <w:rsid w:val="00C23098"/>
    <w:rsid w:val="00C23C2C"/>
    <w:rsid w:val="00C23E27"/>
    <w:rsid w:val="00C24987"/>
    <w:rsid w:val="00C24E0B"/>
    <w:rsid w:val="00C25D85"/>
    <w:rsid w:val="00C26693"/>
    <w:rsid w:val="00C26BC0"/>
    <w:rsid w:val="00C26C2F"/>
    <w:rsid w:val="00C26DDF"/>
    <w:rsid w:val="00C272A0"/>
    <w:rsid w:val="00C30123"/>
    <w:rsid w:val="00C30B5F"/>
    <w:rsid w:val="00C30FFE"/>
    <w:rsid w:val="00C31DE4"/>
    <w:rsid w:val="00C3219F"/>
    <w:rsid w:val="00C32AFC"/>
    <w:rsid w:val="00C333F9"/>
    <w:rsid w:val="00C33AD6"/>
    <w:rsid w:val="00C341D1"/>
    <w:rsid w:val="00C345AD"/>
    <w:rsid w:val="00C34D7A"/>
    <w:rsid w:val="00C35340"/>
    <w:rsid w:val="00C3582E"/>
    <w:rsid w:val="00C35C59"/>
    <w:rsid w:val="00C35FE6"/>
    <w:rsid w:val="00C36297"/>
    <w:rsid w:val="00C36B9B"/>
    <w:rsid w:val="00C36EAA"/>
    <w:rsid w:val="00C36ECE"/>
    <w:rsid w:val="00C37EE6"/>
    <w:rsid w:val="00C40653"/>
    <w:rsid w:val="00C40DBF"/>
    <w:rsid w:val="00C410DC"/>
    <w:rsid w:val="00C419DD"/>
    <w:rsid w:val="00C41D65"/>
    <w:rsid w:val="00C423A8"/>
    <w:rsid w:val="00C425D8"/>
    <w:rsid w:val="00C428DE"/>
    <w:rsid w:val="00C43503"/>
    <w:rsid w:val="00C439B3"/>
    <w:rsid w:val="00C43C1F"/>
    <w:rsid w:val="00C43D35"/>
    <w:rsid w:val="00C44BA7"/>
    <w:rsid w:val="00C45460"/>
    <w:rsid w:val="00C45511"/>
    <w:rsid w:val="00C46E7A"/>
    <w:rsid w:val="00C471F9"/>
    <w:rsid w:val="00C50AF0"/>
    <w:rsid w:val="00C5116F"/>
    <w:rsid w:val="00C51D76"/>
    <w:rsid w:val="00C51F4F"/>
    <w:rsid w:val="00C5205E"/>
    <w:rsid w:val="00C5255D"/>
    <w:rsid w:val="00C52E40"/>
    <w:rsid w:val="00C53010"/>
    <w:rsid w:val="00C53962"/>
    <w:rsid w:val="00C53CB1"/>
    <w:rsid w:val="00C540FD"/>
    <w:rsid w:val="00C54421"/>
    <w:rsid w:val="00C54426"/>
    <w:rsid w:val="00C54B23"/>
    <w:rsid w:val="00C553B7"/>
    <w:rsid w:val="00C55979"/>
    <w:rsid w:val="00C55B3E"/>
    <w:rsid w:val="00C55BFF"/>
    <w:rsid w:val="00C569E4"/>
    <w:rsid w:val="00C56C6E"/>
    <w:rsid w:val="00C56D67"/>
    <w:rsid w:val="00C57AD5"/>
    <w:rsid w:val="00C6023B"/>
    <w:rsid w:val="00C61074"/>
    <w:rsid w:val="00C610E2"/>
    <w:rsid w:val="00C62005"/>
    <w:rsid w:val="00C62696"/>
    <w:rsid w:val="00C629F4"/>
    <w:rsid w:val="00C630E0"/>
    <w:rsid w:val="00C64051"/>
    <w:rsid w:val="00C6476D"/>
    <w:rsid w:val="00C64D74"/>
    <w:rsid w:val="00C653AD"/>
    <w:rsid w:val="00C6593D"/>
    <w:rsid w:val="00C66549"/>
    <w:rsid w:val="00C66BB6"/>
    <w:rsid w:val="00C66F6E"/>
    <w:rsid w:val="00C67499"/>
    <w:rsid w:val="00C6780A"/>
    <w:rsid w:val="00C70541"/>
    <w:rsid w:val="00C7066C"/>
    <w:rsid w:val="00C70C37"/>
    <w:rsid w:val="00C7247B"/>
    <w:rsid w:val="00C7262A"/>
    <w:rsid w:val="00C73214"/>
    <w:rsid w:val="00C73D1C"/>
    <w:rsid w:val="00C755BD"/>
    <w:rsid w:val="00C75940"/>
    <w:rsid w:val="00C7689E"/>
    <w:rsid w:val="00C76B71"/>
    <w:rsid w:val="00C77373"/>
    <w:rsid w:val="00C77B6C"/>
    <w:rsid w:val="00C800B5"/>
    <w:rsid w:val="00C801A0"/>
    <w:rsid w:val="00C806A7"/>
    <w:rsid w:val="00C80EEC"/>
    <w:rsid w:val="00C81286"/>
    <w:rsid w:val="00C81315"/>
    <w:rsid w:val="00C818D6"/>
    <w:rsid w:val="00C818FC"/>
    <w:rsid w:val="00C81FF5"/>
    <w:rsid w:val="00C82767"/>
    <w:rsid w:val="00C829D6"/>
    <w:rsid w:val="00C82DA2"/>
    <w:rsid w:val="00C83700"/>
    <w:rsid w:val="00C8446A"/>
    <w:rsid w:val="00C849C9"/>
    <w:rsid w:val="00C84AF7"/>
    <w:rsid w:val="00C84E03"/>
    <w:rsid w:val="00C85015"/>
    <w:rsid w:val="00C85282"/>
    <w:rsid w:val="00C86165"/>
    <w:rsid w:val="00C86266"/>
    <w:rsid w:val="00C862FC"/>
    <w:rsid w:val="00C8649C"/>
    <w:rsid w:val="00C873BE"/>
    <w:rsid w:val="00C87FA3"/>
    <w:rsid w:val="00C9036B"/>
    <w:rsid w:val="00C917D6"/>
    <w:rsid w:val="00C92547"/>
    <w:rsid w:val="00C937E7"/>
    <w:rsid w:val="00C942E5"/>
    <w:rsid w:val="00C945B5"/>
    <w:rsid w:val="00C95EB0"/>
    <w:rsid w:val="00C96169"/>
    <w:rsid w:val="00C966FE"/>
    <w:rsid w:val="00C9755E"/>
    <w:rsid w:val="00C977A8"/>
    <w:rsid w:val="00CA02D9"/>
    <w:rsid w:val="00CA035F"/>
    <w:rsid w:val="00CA0403"/>
    <w:rsid w:val="00CA0641"/>
    <w:rsid w:val="00CA0FD8"/>
    <w:rsid w:val="00CA2DBD"/>
    <w:rsid w:val="00CA5777"/>
    <w:rsid w:val="00CA5E0E"/>
    <w:rsid w:val="00CA6453"/>
    <w:rsid w:val="00CB043A"/>
    <w:rsid w:val="00CB09F6"/>
    <w:rsid w:val="00CB0B8D"/>
    <w:rsid w:val="00CB1C9B"/>
    <w:rsid w:val="00CB2DDD"/>
    <w:rsid w:val="00CB2EB5"/>
    <w:rsid w:val="00CB32FC"/>
    <w:rsid w:val="00CB38C6"/>
    <w:rsid w:val="00CB3931"/>
    <w:rsid w:val="00CB3DC5"/>
    <w:rsid w:val="00CB42B2"/>
    <w:rsid w:val="00CB4AF8"/>
    <w:rsid w:val="00CB5947"/>
    <w:rsid w:val="00CB5EF1"/>
    <w:rsid w:val="00CB6B6C"/>
    <w:rsid w:val="00CB73A1"/>
    <w:rsid w:val="00CB7E61"/>
    <w:rsid w:val="00CC0A77"/>
    <w:rsid w:val="00CC0D0D"/>
    <w:rsid w:val="00CC1C6D"/>
    <w:rsid w:val="00CC3153"/>
    <w:rsid w:val="00CC398B"/>
    <w:rsid w:val="00CC3EE5"/>
    <w:rsid w:val="00CC49ED"/>
    <w:rsid w:val="00CC50FB"/>
    <w:rsid w:val="00CC5996"/>
    <w:rsid w:val="00CC64B7"/>
    <w:rsid w:val="00CC6C30"/>
    <w:rsid w:val="00CC751F"/>
    <w:rsid w:val="00CC7583"/>
    <w:rsid w:val="00CC78FD"/>
    <w:rsid w:val="00CC7CC5"/>
    <w:rsid w:val="00CC7E73"/>
    <w:rsid w:val="00CD04AD"/>
    <w:rsid w:val="00CD1099"/>
    <w:rsid w:val="00CD113D"/>
    <w:rsid w:val="00CD1390"/>
    <w:rsid w:val="00CD1AF9"/>
    <w:rsid w:val="00CD29C1"/>
    <w:rsid w:val="00CD3170"/>
    <w:rsid w:val="00CD3604"/>
    <w:rsid w:val="00CD4FE4"/>
    <w:rsid w:val="00CD51F8"/>
    <w:rsid w:val="00CD5DB9"/>
    <w:rsid w:val="00CD61A9"/>
    <w:rsid w:val="00CD61EF"/>
    <w:rsid w:val="00CD6D77"/>
    <w:rsid w:val="00CD77E7"/>
    <w:rsid w:val="00CD7844"/>
    <w:rsid w:val="00CD7D0A"/>
    <w:rsid w:val="00CE0684"/>
    <w:rsid w:val="00CE323F"/>
    <w:rsid w:val="00CE36E7"/>
    <w:rsid w:val="00CE39DC"/>
    <w:rsid w:val="00CE3D63"/>
    <w:rsid w:val="00CE469E"/>
    <w:rsid w:val="00CE539B"/>
    <w:rsid w:val="00CE5765"/>
    <w:rsid w:val="00CE6621"/>
    <w:rsid w:val="00CE6C04"/>
    <w:rsid w:val="00CE75FE"/>
    <w:rsid w:val="00CE7931"/>
    <w:rsid w:val="00CE793C"/>
    <w:rsid w:val="00CE7C71"/>
    <w:rsid w:val="00CF076B"/>
    <w:rsid w:val="00CF0D1F"/>
    <w:rsid w:val="00CF12A1"/>
    <w:rsid w:val="00CF13B7"/>
    <w:rsid w:val="00CF13D9"/>
    <w:rsid w:val="00CF18B2"/>
    <w:rsid w:val="00CF1C9F"/>
    <w:rsid w:val="00CF2395"/>
    <w:rsid w:val="00CF4B53"/>
    <w:rsid w:val="00CF52D7"/>
    <w:rsid w:val="00CF69D9"/>
    <w:rsid w:val="00CF720E"/>
    <w:rsid w:val="00D00097"/>
    <w:rsid w:val="00D0060C"/>
    <w:rsid w:val="00D00B08"/>
    <w:rsid w:val="00D010C2"/>
    <w:rsid w:val="00D02DE7"/>
    <w:rsid w:val="00D02FB7"/>
    <w:rsid w:val="00D03463"/>
    <w:rsid w:val="00D040D9"/>
    <w:rsid w:val="00D04BEE"/>
    <w:rsid w:val="00D057FC"/>
    <w:rsid w:val="00D059D5"/>
    <w:rsid w:val="00D05B6B"/>
    <w:rsid w:val="00D06CC5"/>
    <w:rsid w:val="00D1033C"/>
    <w:rsid w:val="00D114D4"/>
    <w:rsid w:val="00D114D9"/>
    <w:rsid w:val="00D12226"/>
    <w:rsid w:val="00D1269F"/>
    <w:rsid w:val="00D13023"/>
    <w:rsid w:val="00D1390C"/>
    <w:rsid w:val="00D13BC5"/>
    <w:rsid w:val="00D1535E"/>
    <w:rsid w:val="00D15829"/>
    <w:rsid w:val="00D15AFC"/>
    <w:rsid w:val="00D16454"/>
    <w:rsid w:val="00D17202"/>
    <w:rsid w:val="00D1738F"/>
    <w:rsid w:val="00D2050E"/>
    <w:rsid w:val="00D2089D"/>
    <w:rsid w:val="00D2195E"/>
    <w:rsid w:val="00D21C76"/>
    <w:rsid w:val="00D21FA2"/>
    <w:rsid w:val="00D21FD1"/>
    <w:rsid w:val="00D220A0"/>
    <w:rsid w:val="00D220E1"/>
    <w:rsid w:val="00D22184"/>
    <w:rsid w:val="00D22840"/>
    <w:rsid w:val="00D23037"/>
    <w:rsid w:val="00D23E4E"/>
    <w:rsid w:val="00D23FA6"/>
    <w:rsid w:val="00D243C4"/>
    <w:rsid w:val="00D25177"/>
    <w:rsid w:val="00D25C48"/>
    <w:rsid w:val="00D260C0"/>
    <w:rsid w:val="00D26FE9"/>
    <w:rsid w:val="00D307F2"/>
    <w:rsid w:val="00D3107F"/>
    <w:rsid w:val="00D313A2"/>
    <w:rsid w:val="00D31D31"/>
    <w:rsid w:val="00D32EF4"/>
    <w:rsid w:val="00D33249"/>
    <w:rsid w:val="00D338A5"/>
    <w:rsid w:val="00D34E41"/>
    <w:rsid w:val="00D35245"/>
    <w:rsid w:val="00D35F73"/>
    <w:rsid w:val="00D3610D"/>
    <w:rsid w:val="00D37479"/>
    <w:rsid w:val="00D40D2B"/>
    <w:rsid w:val="00D411CF"/>
    <w:rsid w:val="00D412B8"/>
    <w:rsid w:val="00D41AE9"/>
    <w:rsid w:val="00D41FE2"/>
    <w:rsid w:val="00D4211F"/>
    <w:rsid w:val="00D43571"/>
    <w:rsid w:val="00D44384"/>
    <w:rsid w:val="00D4590A"/>
    <w:rsid w:val="00D467DC"/>
    <w:rsid w:val="00D46DD8"/>
    <w:rsid w:val="00D46FDA"/>
    <w:rsid w:val="00D47144"/>
    <w:rsid w:val="00D476E3"/>
    <w:rsid w:val="00D5066E"/>
    <w:rsid w:val="00D50B82"/>
    <w:rsid w:val="00D5159F"/>
    <w:rsid w:val="00D51D9C"/>
    <w:rsid w:val="00D525A2"/>
    <w:rsid w:val="00D5269B"/>
    <w:rsid w:val="00D527CC"/>
    <w:rsid w:val="00D52D49"/>
    <w:rsid w:val="00D532E5"/>
    <w:rsid w:val="00D538CF"/>
    <w:rsid w:val="00D53C45"/>
    <w:rsid w:val="00D544A5"/>
    <w:rsid w:val="00D549AF"/>
    <w:rsid w:val="00D56249"/>
    <w:rsid w:val="00D56664"/>
    <w:rsid w:val="00D56DD6"/>
    <w:rsid w:val="00D573EE"/>
    <w:rsid w:val="00D578E6"/>
    <w:rsid w:val="00D57B10"/>
    <w:rsid w:val="00D600E8"/>
    <w:rsid w:val="00D60BB1"/>
    <w:rsid w:val="00D61253"/>
    <w:rsid w:val="00D612EF"/>
    <w:rsid w:val="00D61B29"/>
    <w:rsid w:val="00D6257A"/>
    <w:rsid w:val="00D626E4"/>
    <w:rsid w:val="00D62E97"/>
    <w:rsid w:val="00D63233"/>
    <w:rsid w:val="00D64848"/>
    <w:rsid w:val="00D65748"/>
    <w:rsid w:val="00D6579F"/>
    <w:rsid w:val="00D6654B"/>
    <w:rsid w:val="00D70394"/>
    <w:rsid w:val="00D70486"/>
    <w:rsid w:val="00D70B2C"/>
    <w:rsid w:val="00D71E9A"/>
    <w:rsid w:val="00D71F84"/>
    <w:rsid w:val="00D72641"/>
    <w:rsid w:val="00D729C4"/>
    <w:rsid w:val="00D72A0B"/>
    <w:rsid w:val="00D72DFD"/>
    <w:rsid w:val="00D7347D"/>
    <w:rsid w:val="00D73636"/>
    <w:rsid w:val="00D7369C"/>
    <w:rsid w:val="00D74141"/>
    <w:rsid w:val="00D74485"/>
    <w:rsid w:val="00D74830"/>
    <w:rsid w:val="00D74E89"/>
    <w:rsid w:val="00D754A3"/>
    <w:rsid w:val="00D75853"/>
    <w:rsid w:val="00D763ED"/>
    <w:rsid w:val="00D76A63"/>
    <w:rsid w:val="00D77979"/>
    <w:rsid w:val="00D77E65"/>
    <w:rsid w:val="00D81C45"/>
    <w:rsid w:val="00D81FFD"/>
    <w:rsid w:val="00D826DA"/>
    <w:rsid w:val="00D82AF7"/>
    <w:rsid w:val="00D830DA"/>
    <w:rsid w:val="00D837D6"/>
    <w:rsid w:val="00D84171"/>
    <w:rsid w:val="00D84447"/>
    <w:rsid w:val="00D855E1"/>
    <w:rsid w:val="00D858DD"/>
    <w:rsid w:val="00D859A9"/>
    <w:rsid w:val="00D86C51"/>
    <w:rsid w:val="00D877D4"/>
    <w:rsid w:val="00D879CE"/>
    <w:rsid w:val="00D87F10"/>
    <w:rsid w:val="00D87FBE"/>
    <w:rsid w:val="00D87FD5"/>
    <w:rsid w:val="00D91298"/>
    <w:rsid w:val="00D91660"/>
    <w:rsid w:val="00D916DB"/>
    <w:rsid w:val="00D91DC8"/>
    <w:rsid w:val="00D93282"/>
    <w:rsid w:val="00D934EF"/>
    <w:rsid w:val="00D93CFF"/>
    <w:rsid w:val="00D95243"/>
    <w:rsid w:val="00D95350"/>
    <w:rsid w:val="00D959F6"/>
    <w:rsid w:val="00D95B34"/>
    <w:rsid w:val="00D95E7F"/>
    <w:rsid w:val="00D960D3"/>
    <w:rsid w:val="00D9613D"/>
    <w:rsid w:val="00D961A5"/>
    <w:rsid w:val="00D96413"/>
    <w:rsid w:val="00D96552"/>
    <w:rsid w:val="00D9689D"/>
    <w:rsid w:val="00D968C7"/>
    <w:rsid w:val="00D96FC7"/>
    <w:rsid w:val="00D97169"/>
    <w:rsid w:val="00D975C8"/>
    <w:rsid w:val="00DA047C"/>
    <w:rsid w:val="00DA0578"/>
    <w:rsid w:val="00DA189B"/>
    <w:rsid w:val="00DA1937"/>
    <w:rsid w:val="00DA1A15"/>
    <w:rsid w:val="00DA2B19"/>
    <w:rsid w:val="00DA2D48"/>
    <w:rsid w:val="00DA3474"/>
    <w:rsid w:val="00DA3B3E"/>
    <w:rsid w:val="00DA4507"/>
    <w:rsid w:val="00DA4717"/>
    <w:rsid w:val="00DA556F"/>
    <w:rsid w:val="00DA5A80"/>
    <w:rsid w:val="00DA5BDB"/>
    <w:rsid w:val="00DA6451"/>
    <w:rsid w:val="00DB01B4"/>
    <w:rsid w:val="00DB0360"/>
    <w:rsid w:val="00DB14F9"/>
    <w:rsid w:val="00DB2EF8"/>
    <w:rsid w:val="00DB3716"/>
    <w:rsid w:val="00DB389C"/>
    <w:rsid w:val="00DB4B10"/>
    <w:rsid w:val="00DB4E41"/>
    <w:rsid w:val="00DB52F3"/>
    <w:rsid w:val="00DB5EF3"/>
    <w:rsid w:val="00DB66AA"/>
    <w:rsid w:val="00DB6CFE"/>
    <w:rsid w:val="00DB75D9"/>
    <w:rsid w:val="00DB7AB5"/>
    <w:rsid w:val="00DB7F25"/>
    <w:rsid w:val="00DC0AF1"/>
    <w:rsid w:val="00DC0F6A"/>
    <w:rsid w:val="00DC13B8"/>
    <w:rsid w:val="00DC16B1"/>
    <w:rsid w:val="00DC1B00"/>
    <w:rsid w:val="00DC1D1C"/>
    <w:rsid w:val="00DC2171"/>
    <w:rsid w:val="00DC283B"/>
    <w:rsid w:val="00DC2A10"/>
    <w:rsid w:val="00DC3A5B"/>
    <w:rsid w:val="00DC3A76"/>
    <w:rsid w:val="00DC4EE1"/>
    <w:rsid w:val="00DC4FE1"/>
    <w:rsid w:val="00DC5586"/>
    <w:rsid w:val="00DC59BA"/>
    <w:rsid w:val="00DC5D14"/>
    <w:rsid w:val="00DC6555"/>
    <w:rsid w:val="00DC6F43"/>
    <w:rsid w:val="00DC6FD9"/>
    <w:rsid w:val="00DC73A2"/>
    <w:rsid w:val="00DD0837"/>
    <w:rsid w:val="00DD08DE"/>
    <w:rsid w:val="00DD136B"/>
    <w:rsid w:val="00DD150E"/>
    <w:rsid w:val="00DD16DB"/>
    <w:rsid w:val="00DD1C6D"/>
    <w:rsid w:val="00DD1D07"/>
    <w:rsid w:val="00DD2120"/>
    <w:rsid w:val="00DD24F6"/>
    <w:rsid w:val="00DD267D"/>
    <w:rsid w:val="00DD2778"/>
    <w:rsid w:val="00DD4224"/>
    <w:rsid w:val="00DD4349"/>
    <w:rsid w:val="00DD49C1"/>
    <w:rsid w:val="00DD5D50"/>
    <w:rsid w:val="00DD6CFD"/>
    <w:rsid w:val="00DD7022"/>
    <w:rsid w:val="00DD7246"/>
    <w:rsid w:val="00DD791D"/>
    <w:rsid w:val="00DD7D15"/>
    <w:rsid w:val="00DE004A"/>
    <w:rsid w:val="00DE0808"/>
    <w:rsid w:val="00DE0E2F"/>
    <w:rsid w:val="00DE131E"/>
    <w:rsid w:val="00DE1537"/>
    <w:rsid w:val="00DE1A6D"/>
    <w:rsid w:val="00DE1D20"/>
    <w:rsid w:val="00DE1F58"/>
    <w:rsid w:val="00DE2005"/>
    <w:rsid w:val="00DE299C"/>
    <w:rsid w:val="00DE3885"/>
    <w:rsid w:val="00DE4DB9"/>
    <w:rsid w:val="00DE669F"/>
    <w:rsid w:val="00DE76BF"/>
    <w:rsid w:val="00DE7714"/>
    <w:rsid w:val="00DF04AF"/>
    <w:rsid w:val="00DF09F5"/>
    <w:rsid w:val="00DF20C3"/>
    <w:rsid w:val="00DF2221"/>
    <w:rsid w:val="00DF2BA3"/>
    <w:rsid w:val="00DF2C19"/>
    <w:rsid w:val="00DF3346"/>
    <w:rsid w:val="00DF33D3"/>
    <w:rsid w:val="00DF3AA9"/>
    <w:rsid w:val="00DF4309"/>
    <w:rsid w:val="00DF4CFA"/>
    <w:rsid w:val="00DF4F2C"/>
    <w:rsid w:val="00DF53A5"/>
    <w:rsid w:val="00DF5C5C"/>
    <w:rsid w:val="00DF6044"/>
    <w:rsid w:val="00DF6270"/>
    <w:rsid w:val="00DF6856"/>
    <w:rsid w:val="00DF6A8B"/>
    <w:rsid w:val="00DF6ABC"/>
    <w:rsid w:val="00DF6B72"/>
    <w:rsid w:val="00DF6D27"/>
    <w:rsid w:val="00DF7284"/>
    <w:rsid w:val="00DF74BD"/>
    <w:rsid w:val="00DF79AE"/>
    <w:rsid w:val="00DF7B47"/>
    <w:rsid w:val="00E01461"/>
    <w:rsid w:val="00E015B5"/>
    <w:rsid w:val="00E021EF"/>
    <w:rsid w:val="00E02319"/>
    <w:rsid w:val="00E02365"/>
    <w:rsid w:val="00E0279A"/>
    <w:rsid w:val="00E0313F"/>
    <w:rsid w:val="00E033F7"/>
    <w:rsid w:val="00E03791"/>
    <w:rsid w:val="00E03960"/>
    <w:rsid w:val="00E03A42"/>
    <w:rsid w:val="00E03A4E"/>
    <w:rsid w:val="00E0443C"/>
    <w:rsid w:val="00E044F9"/>
    <w:rsid w:val="00E046B4"/>
    <w:rsid w:val="00E05E45"/>
    <w:rsid w:val="00E05E9F"/>
    <w:rsid w:val="00E06F01"/>
    <w:rsid w:val="00E07CE7"/>
    <w:rsid w:val="00E07E95"/>
    <w:rsid w:val="00E1049A"/>
    <w:rsid w:val="00E1070F"/>
    <w:rsid w:val="00E1196E"/>
    <w:rsid w:val="00E119EF"/>
    <w:rsid w:val="00E11ED4"/>
    <w:rsid w:val="00E12B55"/>
    <w:rsid w:val="00E12E75"/>
    <w:rsid w:val="00E13E20"/>
    <w:rsid w:val="00E141B3"/>
    <w:rsid w:val="00E14264"/>
    <w:rsid w:val="00E14F6A"/>
    <w:rsid w:val="00E16328"/>
    <w:rsid w:val="00E167A7"/>
    <w:rsid w:val="00E16944"/>
    <w:rsid w:val="00E16E9E"/>
    <w:rsid w:val="00E16FD7"/>
    <w:rsid w:val="00E17594"/>
    <w:rsid w:val="00E175E3"/>
    <w:rsid w:val="00E17B08"/>
    <w:rsid w:val="00E17DF7"/>
    <w:rsid w:val="00E17E81"/>
    <w:rsid w:val="00E2039F"/>
    <w:rsid w:val="00E20D67"/>
    <w:rsid w:val="00E2178B"/>
    <w:rsid w:val="00E21AA0"/>
    <w:rsid w:val="00E21FE4"/>
    <w:rsid w:val="00E2241D"/>
    <w:rsid w:val="00E231AA"/>
    <w:rsid w:val="00E234F2"/>
    <w:rsid w:val="00E2398A"/>
    <w:rsid w:val="00E23C2A"/>
    <w:rsid w:val="00E24DC2"/>
    <w:rsid w:val="00E25175"/>
    <w:rsid w:val="00E25875"/>
    <w:rsid w:val="00E25983"/>
    <w:rsid w:val="00E25AF6"/>
    <w:rsid w:val="00E30D06"/>
    <w:rsid w:val="00E30D69"/>
    <w:rsid w:val="00E30EDB"/>
    <w:rsid w:val="00E3199F"/>
    <w:rsid w:val="00E320B7"/>
    <w:rsid w:val="00E34176"/>
    <w:rsid w:val="00E34D9F"/>
    <w:rsid w:val="00E34E85"/>
    <w:rsid w:val="00E34E99"/>
    <w:rsid w:val="00E350AE"/>
    <w:rsid w:val="00E35793"/>
    <w:rsid w:val="00E36035"/>
    <w:rsid w:val="00E365CE"/>
    <w:rsid w:val="00E36BFE"/>
    <w:rsid w:val="00E36D93"/>
    <w:rsid w:val="00E371AD"/>
    <w:rsid w:val="00E374DA"/>
    <w:rsid w:val="00E37A83"/>
    <w:rsid w:val="00E422FB"/>
    <w:rsid w:val="00E42EA4"/>
    <w:rsid w:val="00E43459"/>
    <w:rsid w:val="00E44D9D"/>
    <w:rsid w:val="00E45781"/>
    <w:rsid w:val="00E45C95"/>
    <w:rsid w:val="00E45CED"/>
    <w:rsid w:val="00E4666E"/>
    <w:rsid w:val="00E46FDF"/>
    <w:rsid w:val="00E475E6"/>
    <w:rsid w:val="00E50C1E"/>
    <w:rsid w:val="00E50F0C"/>
    <w:rsid w:val="00E513E6"/>
    <w:rsid w:val="00E517CF"/>
    <w:rsid w:val="00E520B3"/>
    <w:rsid w:val="00E52364"/>
    <w:rsid w:val="00E5236F"/>
    <w:rsid w:val="00E52EA2"/>
    <w:rsid w:val="00E53DCC"/>
    <w:rsid w:val="00E53E1B"/>
    <w:rsid w:val="00E5412D"/>
    <w:rsid w:val="00E54188"/>
    <w:rsid w:val="00E54409"/>
    <w:rsid w:val="00E54E88"/>
    <w:rsid w:val="00E54FF2"/>
    <w:rsid w:val="00E557FD"/>
    <w:rsid w:val="00E564AF"/>
    <w:rsid w:val="00E5681C"/>
    <w:rsid w:val="00E5695F"/>
    <w:rsid w:val="00E56A50"/>
    <w:rsid w:val="00E56B1B"/>
    <w:rsid w:val="00E57748"/>
    <w:rsid w:val="00E57A1D"/>
    <w:rsid w:val="00E57AE3"/>
    <w:rsid w:val="00E60BDE"/>
    <w:rsid w:val="00E60E59"/>
    <w:rsid w:val="00E61852"/>
    <w:rsid w:val="00E62039"/>
    <w:rsid w:val="00E64213"/>
    <w:rsid w:val="00E64BA8"/>
    <w:rsid w:val="00E65163"/>
    <w:rsid w:val="00E6536B"/>
    <w:rsid w:val="00E65AAE"/>
    <w:rsid w:val="00E65C31"/>
    <w:rsid w:val="00E65F81"/>
    <w:rsid w:val="00E66393"/>
    <w:rsid w:val="00E66549"/>
    <w:rsid w:val="00E67343"/>
    <w:rsid w:val="00E678CF"/>
    <w:rsid w:val="00E67A02"/>
    <w:rsid w:val="00E67B40"/>
    <w:rsid w:val="00E67C9D"/>
    <w:rsid w:val="00E7018A"/>
    <w:rsid w:val="00E70963"/>
    <w:rsid w:val="00E71873"/>
    <w:rsid w:val="00E71A06"/>
    <w:rsid w:val="00E71A93"/>
    <w:rsid w:val="00E71EE6"/>
    <w:rsid w:val="00E72454"/>
    <w:rsid w:val="00E72494"/>
    <w:rsid w:val="00E73576"/>
    <w:rsid w:val="00E737B1"/>
    <w:rsid w:val="00E73980"/>
    <w:rsid w:val="00E73C72"/>
    <w:rsid w:val="00E73CBC"/>
    <w:rsid w:val="00E74837"/>
    <w:rsid w:val="00E74E1C"/>
    <w:rsid w:val="00E750F5"/>
    <w:rsid w:val="00E7626D"/>
    <w:rsid w:val="00E76629"/>
    <w:rsid w:val="00E76BAC"/>
    <w:rsid w:val="00E76F19"/>
    <w:rsid w:val="00E7776A"/>
    <w:rsid w:val="00E80527"/>
    <w:rsid w:val="00E8061E"/>
    <w:rsid w:val="00E80B85"/>
    <w:rsid w:val="00E80F9A"/>
    <w:rsid w:val="00E81493"/>
    <w:rsid w:val="00E816CB"/>
    <w:rsid w:val="00E81B4E"/>
    <w:rsid w:val="00E82070"/>
    <w:rsid w:val="00E82104"/>
    <w:rsid w:val="00E82368"/>
    <w:rsid w:val="00E82AE2"/>
    <w:rsid w:val="00E83A39"/>
    <w:rsid w:val="00E840CF"/>
    <w:rsid w:val="00E8456B"/>
    <w:rsid w:val="00E8466D"/>
    <w:rsid w:val="00E84C3C"/>
    <w:rsid w:val="00E84D99"/>
    <w:rsid w:val="00E85479"/>
    <w:rsid w:val="00E858C3"/>
    <w:rsid w:val="00E85F9A"/>
    <w:rsid w:val="00E86FAA"/>
    <w:rsid w:val="00E87B37"/>
    <w:rsid w:val="00E90101"/>
    <w:rsid w:val="00E90711"/>
    <w:rsid w:val="00E911A4"/>
    <w:rsid w:val="00E911F6"/>
    <w:rsid w:val="00E91F86"/>
    <w:rsid w:val="00E927F8"/>
    <w:rsid w:val="00E93F39"/>
    <w:rsid w:val="00E945D7"/>
    <w:rsid w:val="00E94C77"/>
    <w:rsid w:val="00E9583F"/>
    <w:rsid w:val="00E958E5"/>
    <w:rsid w:val="00E96DF7"/>
    <w:rsid w:val="00E970AB"/>
    <w:rsid w:val="00E9717C"/>
    <w:rsid w:val="00E9796C"/>
    <w:rsid w:val="00EA00B4"/>
    <w:rsid w:val="00EA03FB"/>
    <w:rsid w:val="00EA150F"/>
    <w:rsid w:val="00EA199D"/>
    <w:rsid w:val="00EA1A3E"/>
    <w:rsid w:val="00EA1C47"/>
    <w:rsid w:val="00EA1C90"/>
    <w:rsid w:val="00EA1DFD"/>
    <w:rsid w:val="00EA27BC"/>
    <w:rsid w:val="00EA2A86"/>
    <w:rsid w:val="00EA31D3"/>
    <w:rsid w:val="00EA364D"/>
    <w:rsid w:val="00EA37C1"/>
    <w:rsid w:val="00EA38ED"/>
    <w:rsid w:val="00EA3B18"/>
    <w:rsid w:val="00EA3D5A"/>
    <w:rsid w:val="00EA40AF"/>
    <w:rsid w:val="00EA5A87"/>
    <w:rsid w:val="00EA640D"/>
    <w:rsid w:val="00EA67FC"/>
    <w:rsid w:val="00EA7198"/>
    <w:rsid w:val="00EB01D2"/>
    <w:rsid w:val="00EB0E5F"/>
    <w:rsid w:val="00EB1259"/>
    <w:rsid w:val="00EB12BA"/>
    <w:rsid w:val="00EB1BFE"/>
    <w:rsid w:val="00EB1EDF"/>
    <w:rsid w:val="00EB2ECC"/>
    <w:rsid w:val="00EB3159"/>
    <w:rsid w:val="00EB3866"/>
    <w:rsid w:val="00EB3F11"/>
    <w:rsid w:val="00EB3FFA"/>
    <w:rsid w:val="00EB4011"/>
    <w:rsid w:val="00EB4BF1"/>
    <w:rsid w:val="00EB595B"/>
    <w:rsid w:val="00EB5FE6"/>
    <w:rsid w:val="00EB6B6C"/>
    <w:rsid w:val="00EB6CD7"/>
    <w:rsid w:val="00EB71B1"/>
    <w:rsid w:val="00EB75B8"/>
    <w:rsid w:val="00EB762B"/>
    <w:rsid w:val="00EB7963"/>
    <w:rsid w:val="00EC0569"/>
    <w:rsid w:val="00EC0653"/>
    <w:rsid w:val="00EC0AD6"/>
    <w:rsid w:val="00EC0E27"/>
    <w:rsid w:val="00EC1099"/>
    <w:rsid w:val="00EC136B"/>
    <w:rsid w:val="00EC1F44"/>
    <w:rsid w:val="00EC46AA"/>
    <w:rsid w:val="00EC4827"/>
    <w:rsid w:val="00EC4C8A"/>
    <w:rsid w:val="00EC5515"/>
    <w:rsid w:val="00EC6A88"/>
    <w:rsid w:val="00EC7B9C"/>
    <w:rsid w:val="00ED01E7"/>
    <w:rsid w:val="00ED01EE"/>
    <w:rsid w:val="00ED069E"/>
    <w:rsid w:val="00ED1098"/>
    <w:rsid w:val="00ED29A0"/>
    <w:rsid w:val="00ED3017"/>
    <w:rsid w:val="00ED3123"/>
    <w:rsid w:val="00ED34A9"/>
    <w:rsid w:val="00ED37FE"/>
    <w:rsid w:val="00ED39D4"/>
    <w:rsid w:val="00ED4239"/>
    <w:rsid w:val="00ED4470"/>
    <w:rsid w:val="00ED4740"/>
    <w:rsid w:val="00ED49B6"/>
    <w:rsid w:val="00ED49BE"/>
    <w:rsid w:val="00ED4C45"/>
    <w:rsid w:val="00ED51F5"/>
    <w:rsid w:val="00ED52CF"/>
    <w:rsid w:val="00ED5386"/>
    <w:rsid w:val="00ED5707"/>
    <w:rsid w:val="00ED608D"/>
    <w:rsid w:val="00ED6271"/>
    <w:rsid w:val="00ED6F67"/>
    <w:rsid w:val="00ED74B9"/>
    <w:rsid w:val="00ED7CE0"/>
    <w:rsid w:val="00EE0E30"/>
    <w:rsid w:val="00EE29C7"/>
    <w:rsid w:val="00EE2F36"/>
    <w:rsid w:val="00EE350D"/>
    <w:rsid w:val="00EE36BC"/>
    <w:rsid w:val="00EE39D3"/>
    <w:rsid w:val="00EE3F2D"/>
    <w:rsid w:val="00EE5BA6"/>
    <w:rsid w:val="00EE5CF2"/>
    <w:rsid w:val="00EE5E2F"/>
    <w:rsid w:val="00EE6276"/>
    <w:rsid w:val="00EE6384"/>
    <w:rsid w:val="00EE65F6"/>
    <w:rsid w:val="00EE72D5"/>
    <w:rsid w:val="00EF0071"/>
    <w:rsid w:val="00EF040A"/>
    <w:rsid w:val="00EF0C4F"/>
    <w:rsid w:val="00EF0F3A"/>
    <w:rsid w:val="00EF2482"/>
    <w:rsid w:val="00EF2668"/>
    <w:rsid w:val="00EF2690"/>
    <w:rsid w:val="00EF4F5A"/>
    <w:rsid w:val="00EF69D3"/>
    <w:rsid w:val="00EF6B1C"/>
    <w:rsid w:val="00EF78CE"/>
    <w:rsid w:val="00EF7B83"/>
    <w:rsid w:val="00F0049A"/>
    <w:rsid w:val="00F00C5A"/>
    <w:rsid w:val="00F010F9"/>
    <w:rsid w:val="00F01942"/>
    <w:rsid w:val="00F023FA"/>
    <w:rsid w:val="00F030F9"/>
    <w:rsid w:val="00F0319E"/>
    <w:rsid w:val="00F03926"/>
    <w:rsid w:val="00F0393D"/>
    <w:rsid w:val="00F03968"/>
    <w:rsid w:val="00F049E5"/>
    <w:rsid w:val="00F0534B"/>
    <w:rsid w:val="00F07439"/>
    <w:rsid w:val="00F07613"/>
    <w:rsid w:val="00F0767C"/>
    <w:rsid w:val="00F07CBB"/>
    <w:rsid w:val="00F07FCF"/>
    <w:rsid w:val="00F1016F"/>
    <w:rsid w:val="00F10B2E"/>
    <w:rsid w:val="00F12699"/>
    <w:rsid w:val="00F12835"/>
    <w:rsid w:val="00F12874"/>
    <w:rsid w:val="00F12A94"/>
    <w:rsid w:val="00F12F95"/>
    <w:rsid w:val="00F139A7"/>
    <w:rsid w:val="00F13C61"/>
    <w:rsid w:val="00F14090"/>
    <w:rsid w:val="00F1450E"/>
    <w:rsid w:val="00F145CF"/>
    <w:rsid w:val="00F14CD7"/>
    <w:rsid w:val="00F14D36"/>
    <w:rsid w:val="00F153E0"/>
    <w:rsid w:val="00F20209"/>
    <w:rsid w:val="00F20AD5"/>
    <w:rsid w:val="00F22025"/>
    <w:rsid w:val="00F22BC5"/>
    <w:rsid w:val="00F22E9F"/>
    <w:rsid w:val="00F23AC0"/>
    <w:rsid w:val="00F241F4"/>
    <w:rsid w:val="00F24795"/>
    <w:rsid w:val="00F24D40"/>
    <w:rsid w:val="00F24D6E"/>
    <w:rsid w:val="00F24F82"/>
    <w:rsid w:val="00F25C83"/>
    <w:rsid w:val="00F25E12"/>
    <w:rsid w:val="00F30D03"/>
    <w:rsid w:val="00F31264"/>
    <w:rsid w:val="00F3178B"/>
    <w:rsid w:val="00F31AC9"/>
    <w:rsid w:val="00F31F00"/>
    <w:rsid w:val="00F33F8B"/>
    <w:rsid w:val="00F34550"/>
    <w:rsid w:val="00F34922"/>
    <w:rsid w:val="00F34DAF"/>
    <w:rsid w:val="00F34DEE"/>
    <w:rsid w:val="00F356CC"/>
    <w:rsid w:val="00F35FDA"/>
    <w:rsid w:val="00F36815"/>
    <w:rsid w:val="00F377E0"/>
    <w:rsid w:val="00F37B99"/>
    <w:rsid w:val="00F40076"/>
    <w:rsid w:val="00F40C42"/>
    <w:rsid w:val="00F40CDC"/>
    <w:rsid w:val="00F40DAF"/>
    <w:rsid w:val="00F417BA"/>
    <w:rsid w:val="00F41843"/>
    <w:rsid w:val="00F42223"/>
    <w:rsid w:val="00F42935"/>
    <w:rsid w:val="00F42972"/>
    <w:rsid w:val="00F44287"/>
    <w:rsid w:val="00F44295"/>
    <w:rsid w:val="00F442D3"/>
    <w:rsid w:val="00F44602"/>
    <w:rsid w:val="00F447DE"/>
    <w:rsid w:val="00F4594F"/>
    <w:rsid w:val="00F47269"/>
    <w:rsid w:val="00F47A99"/>
    <w:rsid w:val="00F47DB2"/>
    <w:rsid w:val="00F501D0"/>
    <w:rsid w:val="00F506F6"/>
    <w:rsid w:val="00F50FCC"/>
    <w:rsid w:val="00F5211B"/>
    <w:rsid w:val="00F52208"/>
    <w:rsid w:val="00F528EA"/>
    <w:rsid w:val="00F52A1B"/>
    <w:rsid w:val="00F53403"/>
    <w:rsid w:val="00F537AF"/>
    <w:rsid w:val="00F538F3"/>
    <w:rsid w:val="00F53C4E"/>
    <w:rsid w:val="00F53F8C"/>
    <w:rsid w:val="00F541A0"/>
    <w:rsid w:val="00F5472F"/>
    <w:rsid w:val="00F548F4"/>
    <w:rsid w:val="00F54D1F"/>
    <w:rsid w:val="00F551C0"/>
    <w:rsid w:val="00F555EF"/>
    <w:rsid w:val="00F56D35"/>
    <w:rsid w:val="00F56E57"/>
    <w:rsid w:val="00F57478"/>
    <w:rsid w:val="00F579E0"/>
    <w:rsid w:val="00F57DD1"/>
    <w:rsid w:val="00F60E4D"/>
    <w:rsid w:val="00F620F8"/>
    <w:rsid w:val="00F63004"/>
    <w:rsid w:val="00F63BC4"/>
    <w:rsid w:val="00F63C59"/>
    <w:rsid w:val="00F6443D"/>
    <w:rsid w:val="00F64927"/>
    <w:rsid w:val="00F65116"/>
    <w:rsid w:val="00F6518C"/>
    <w:rsid w:val="00F651E6"/>
    <w:rsid w:val="00F652EE"/>
    <w:rsid w:val="00F655E5"/>
    <w:rsid w:val="00F66573"/>
    <w:rsid w:val="00F66A1C"/>
    <w:rsid w:val="00F66DE2"/>
    <w:rsid w:val="00F66F30"/>
    <w:rsid w:val="00F67EB3"/>
    <w:rsid w:val="00F703DB"/>
    <w:rsid w:val="00F709BB"/>
    <w:rsid w:val="00F72767"/>
    <w:rsid w:val="00F7332F"/>
    <w:rsid w:val="00F74BAC"/>
    <w:rsid w:val="00F75340"/>
    <w:rsid w:val="00F7538A"/>
    <w:rsid w:val="00F75CC3"/>
    <w:rsid w:val="00F75F23"/>
    <w:rsid w:val="00F7628B"/>
    <w:rsid w:val="00F76335"/>
    <w:rsid w:val="00F76415"/>
    <w:rsid w:val="00F76636"/>
    <w:rsid w:val="00F7723A"/>
    <w:rsid w:val="00F77D51"/>
    <w:rsid w:val="00F81239"/>
    <w:rsid w:val="00F8130B"/>
    <w:rsid w:val="00F816DA"/>
    <w:rsid w:val="00F81985"/>
    <w:rsid w:val="00F81F91"/>
    <w:rsid w:val="00F821C6"/>
    <w:rsid w:val="00F8234F"/>
    <w:rsid w:val="00F823B5"/>
    <w:rsid w:val="00F829C5"/>
    <w:rsid w:val="00F82F5E"/>
    <w:rsid w:val="00F82FA1"/>
    <w:rsid w:val="00F831B9"/>
    <w:rsid w:val="00F83A82"/>
    <w:rsid w:val="00F83D54"/>
    <w:rsid w:val="00F83F85"/>
    <w:rsid w:val="00F8442B"/>
    <w:rsid w:val="00F849F8"/>
    <w:rsid w:val="00F84F7A"/>
    <w:rsid w:val="00F8503E"/>
    <w:rsid w:val="00F851A3"/>
    <w:rsid w:val="00F864C9"/>
    <w:rsid w:val="00F869CF"/>
    <w:rsid w:val="00F86DAD"/>
    <w:rsid w:val="00F876BD"/>
    <w:rsid w:val="00F90FA9"/>
    <w:rsid w:val="00F92197"/>
    <w:rsid w:val="00F92BA8"/>
    <w:rsid w:val="00F92FBD"/>
    <w:rsid w:val="00F93175"/>
    <w:rsid w:val="00F93565"/>
    <w:rsid w:val="00F93626"/>
    <w:rsid w:val="00F9374D"/>
    <w:rsid w:val="00F93A4C"/>
    <w:rsid w:val="00F948CE"/>
    <w:rsid w:val="00F94DF6"/>
    <w:rsid w:val="00F94EB7"/>
    <w:rsid w:val="00F9502F"/>
    <w:rsid w:val="00F9538A"/>
    <w:rsid w:val="00F9581B"/>
    <w:rsid w:val="00F95E7B"/>
    <w:rsid w:val="00F960AB"/>
    <w:rsid w:val="00F9644D"/>
    <w:rsid w:val="00F9704F"/>
    <w:rsid w:val="00F9711B"/>
    <w:rsid w:val="00F9743E"/>
    <w:rsid w:val="00F97B4E"/>
    <w:rsid w:val="00FA0086"/>
    <w:rsid w:val="00FA02F3"/>
    <w:rsid w:val="00FA0FD6"/>
    <w:rsid w:val="00FA23C9"/>
    <w:rsid w:val="00FA3385"/>
    <w:rsid w:val="00FA373A"/>
    <w:rsid w:val="00FA390B"/>
    <w:rsid w:val="00FA4835"/>
    <w:rsid w:val="00FA513B"/>
    <w:rsid w:val="00FA7693"/>
    <w:rsid w:val="00FB03BA"/>
    <w:rsid w:val="00FB1906"/>
    <w:rsid w:val="00FB1DC9"/>
    <w:rsid w:val="00FB2622"/>
    <w:rsid w:val="00FB285E"/>
    <w:rsid w:val="00FB29FD"/>
    <w:rsid w:val="00FB34F7"/>
    <w:rsid w:val="00FB3981"/>
    <w:rsid w:val="00FB3B1B"/>
    <w:rsid w:val="00FB4D42"/>
    <w:rsid w:val="00FB5967"/>
    <w:rsid w:val="00FB5A80"/>
    <w:rsid w:val="00FB5D87"/>
    <w:rsid w:val="00FB7A34"/>
    <w:rsid w:val="00FC00CA"/>
    <w:rsid w:val="00FC1B71"/>
    <w:rsid w:val="00FC1E35"/>
    <w:rsid w:val="00FC1E9A"/>
    <w:rsid w:val="00FC2191"/>
    <w:rsid w:val="00FC2BE0"/>
    <w:rsid w:val="00FC3BDB"/>
    <w:rsid w:val="00FC3D54"/>
    <w:rsid w:val="00FC425F"/>
    <w:rsid w:val="00FC46B6"/>
    <w:rsid w:val="00FC54A3"/>
    <w:rsid w:val="00FC5C7E"/>
    <w:rsid w:val="00FC65CA"/>
    <w:rsid w:val="00FC67EA"/>
    <w:rsid w:val="00FC695A"/>
    <w:rsid w:val="00FC6AAE"/>
    <w:rsid w:val="00FC70F4"/>
    <w:rsid w:val="00FC74E1"/>
    <w:rsid w:val="00FC7E18"/>
    <w:rsid w:val="00FC7E44"/>
    <w:rsid w:val="00FD0570"/>
    <w:rsid w:val="00FD0CA7"/>
    <w:rsid w:val="00FD0DF1"/>
    <w:rsid w:val="00FD1224"/>
    <w:rsid w:val="00FD1649"/>
    <w:rsid w:val="00FD1C41"/>
    <w:rsid w:val="00FD23A3"/>
    <w:rsid w:val="00FD31AA"/>
    <w:rsid w:val="00FD3839"/>
    <w:rsid w:val="00FD3B37"/>
    <w:rsid w:val="00FD3EB2"/>
    <w:rsid w:val="00FD46BB"/>
    <w:rsid w:val="00FD4C9B"/>
    <w:rsid w:val="00FD50A9"/>
    <w:rsid w:val="00FD595C"/>
    <w:rsid w:val="00FD6EBC"/>
    <w:rsid w:val="00FE0115"/>
    <w:rsid w:val="00FE05C5"/>
    <w:rsid w:val="00FE086A"/>
    <w:rsid w:val="00FE0EBE"/>
    <w:rsid w:val="00FE10F0"/>
    <w:rsid w:val="00FE1A89"/>
    <w:rsid w:val="00FE2781"/>
    <w:rsid w:val="00FE3DD4"/>
    <w:rsid w:val="00FE3E38"/>
    <w:rsid w:val="00FE4343"/>
    <w:rsid w:val="00FE43B4"/>
    <w:rsid w:val="00FE4DF4"/>
    <w:rsid w:val="00FE50C4"/>
    <w:rsid w:val="00FE5152"/>
    <w:rsid w:val="00FE5745"/>
    <w:rsid w:val="00FE5973"/>
    <w:rsid w:val="00FE5AEB"/>
    <w:rsid w:val="00FE5C61"/>
    <w:rsid w:val="00FE6B15"/>
    <w:rsid w:val="00FE6E2E"/>
    <w:rsid w:val="00FE6F59"/>
    <w:rsid w:val="00FE708C"/>
    <w:rsid w:val="00FE77BD"/>
    <w:rsid w:val="00FE7A83"/>
    <w:rsid w:val="00FE7F74"/>
    <w:rsid w:val="00FF0BA1"/>
    <w:rsid w:val="00FF0F25"/>
    <w:rsid w:val="00FF2238"/>
    <w:rsid w:val="00FF2D95"/>
    <w:rsid w:val="00FF2FB8"/>
    <w:rsid w:val="00FF3E6A"/>
    <w:rsid w:val="00FF43DB"/>
    <w:rsid w:val="00FF483E"/>
    <w:rsid w:val="00FF53AC"/>
    <w:rsid w:val="00FF5EBF"/>
    <w:rsid w:val="00FF6A0F"/>
    <w:rsid w:val="00FF6A6D"/>
    <w:rsid w:val="00FF6EA3"/>
    <w:rsid w:val="00FF6F60"/>
    <w:rsid w:val="00FF6F71"/>
    <w:rsid w:val="00FF7160"/>
    <w:rsid w:val="00FF755B"/>
    <w:rsid w:val="00FF7A6B"/>
    <w:rsid w:val="010A0FC9"/>
    <w:rsid w:val="0145A969"/>
    <w:rsid w:val="01667DE4"/>
    <w:rsid w:val="0174BDA4"/>
    <w:rsid w:val="01984402"/>
    <w:rsid w:val="01A5A7EC"/>
    <w:rsid w:val="01CCEE4A"/>
    <w:rsid w:val="02107705"/>
    <w:rsid w:val="02488B56"/>
    <w:rsid w:val="025DC23C"/>
    <w:rsid w:val="0272075B"/>
    <w:rsid w:val="02742717"/>
    <w:rsid w:val="0299CD6B"/>
    <w:rsid w:val="02D01B54"/>
    <w:rsid w:val="02E814C1"/>
    <w:rsid w:val="0301653E"/>
    <w:rsid w:val="03264604"/>
    <w:rsid w:val="032AC226"/>
    <w:rsid w:val="03342CD2"/>
    <w:rsid w:val="0343FE37"/>
    <w:rsid w:val="0362916E"/>
    <w:rsid w:val="03930B84"/>
    <w:rsid w:val="03A68805"/>
    <w:rsid w:val="03ABE57B"/>
    <w:rsid w:val="03E01F02"/>
    <w:rsid w:val="03F0A6DD"/>
    <w:rsid w:val="0402AE18"/>
    <w:rsid w:val="0419E2A8"/>
    <w:rsid w:val="04A5A672"/>
    <w:rsid w:val="04F17570"/>
    <w:rsid w:val="050DEA05"/>
    <w:rsid w:val="05267E14"/>
    <w:rsid w:val="0540B9D2"/>
    <w:rsid w:val="057B51C9"/>
    <w:rsid w:val="05E0B2E1"/>
    <w:rsid w:val="05E8875A"/>
    <w:rsid w:val="066B76CC"/>
    <w:rsid w:val="066FB256"/>
    <w:rsid w:val="06F36A05"/>
    <w:rsid w:val="0739B762"/>
    <w:rsid w:val="077A8608"/>
    <w:rsid w:val="0804B510"/>
    <w:rsid w:val="08203D73"/>
    <w:rsid w:val="08B2F28B"/>
    <w:rsid w:val="08CEE12D"/>
    <w:rsid w:val="09165669"/>
    <w:rsid w:val="0918B84A"/>
    <w:rsid w:val="09750A39"/>
    <w:rsid w:val="09CC4763"/>
    <w:rsid w:val="0A18A9EF"/>
    <w:rsid w:val="0B595152"/>
    <w:rsid w:val="0B96891A"/>
    <w:rsid w:val="0BC7D128"/>
    <w:rsid w:val="0BCD682D"/>
    <w:rsid w:val="0BECA8FA"/>
    <w:rsid w:val="0BF1AFB0"/>
    <w:rsid w:val="0C2E8326"/>
    <w:rsid w:val="0C4EC575"/>
    <w:rsid w:val="0CEE59BF"/>
    <w:rsid w:val="0D25C783"/>
    <w:rsid w:val="0D388415"/>
    <w:rsid w:val="0D7D9467"/>
    <w:rsid w:val="0E37128E"/>
    <w:rsid w:val="0E382D92"/>
    <w:rsid w:val="0E4EDB45"/>
    <w:rsid w:val="0E7483B4"/>
    <w:rsid w:val="0E8B4E79"/>
    <w:rsid w:val="0E95711A"/>
    <w:rsid w:val="0ED37EDB"/>
    <w:rsid w:val="0ED7403F"/>
    <w:rsid w:val="0F21F94A"/>
    <w:rsid w:val="0F4F2E12"/>
    <w:rsid w:val="0F5EBA2D"/>
    <w:rsid w:val="0F6FD8E3"/>
    <w:rsid w:val="0F9EE891"/>
    <w:rsid w:val="0FA77399"/>
    <w:rsid w:val="0FDF8245"/>
    <w:rsid w:val="0FFF3CA5"/>
    <w:rsid w:val="1009618E"/>
    <w:rsid w:val="101E34ED"/>
    <w:rsid w:val="10331494"/>
    <w:rsid w:val="106DA918"/>
    <w:rsid w:val="10BE55D0"/>
    <w:rsid w:val="10CF5ED1"/>
    <w:rsid w:val="10D64F60"/>
    <w:rsid w:val="10E6547F"/>
    <w:rsid w:val="10E8CBEC"/>
    <w:rsid w:val="1148D90B"/>
    <w:rsid w:val="116D2771"/>
    <w:rsid w:val="116D867B"/>
    <w:rsid w:val="117B8A1D"/>
    <w:rsid w:val="11A8EF43"/>
    <w:rsid w:val="11AA9A70"/>
    <w:rsid w:val="11CFF306"/>
    <w:rsid w:val="11D229EC"/>
    <w:rsid w:val="12193E98"/>
    <w:rsid w:val="12732A34"/>
    <w:rsid w:val="129AAFF7"/>
    <w:rsid w:val="12A04F4F"/>
    <w:rsid w:val="12E2E8E0"/>
    <w:rsid w:val="1395D470"/>
    <w:rsid w:val="13BCD29D"/>
    <w:rsid w:val="13C4985A"/>
    <w:rsid w:val="14206CAE"/>
    <w:rsid w:val="1439326C"/>
    <w:rsid w:val="146940C1"/>
    <w:rsid w:val="147962A9"/>
    <w:rsid w:val="14E98FFF"/>
    <w:rsid w:val="14F87F45"/>
    <w:rsid w:val="15310218"/>
    <w:rsid w:val="15369CFF"/>
    <w:rsid w:val="15784D36"/>
    <w:rsid w:val="15812578"/>
    <w:rsid w:val="15891B72"/>
    <w:rsid w:val="15F4D1C6"/>
    <w:rsid w:val="15FF7EE2"/>
    <w:rsid w:val="16107635"/>
    <w:rsid w:val="166FEFA8"/>
    <w:rsid w:val="168E3E9F"/>
    <w:rsid w:val="16DFE6DC"/>
    <w:rsid w:val="17322388"/>
    <w:rsid w:val="175D1984"/>
    <w:rsid w:val="17BC6A4D"/>
    <w:rsid w:val="17E048CC"/>
    <w:rsid w:val="1803A338"/>
    <w:rsid w:val="186A8C83"/>
    <w:rsid w:val="1896B9A6"/>
    <w:rsid w:val="1902B12B"/>
    <w:rsid w:val="191D07AA"/>
    <w:rsid w:val="1974F5F0"/>
    <w:rsid w:val="19D2073F"/>
    <w:rsid w:val="1AB3B022"/>
    <w:rsid w:val="1B677359"/>
    <w:rsid w:val="1C0BC50D"/>
    <w:rsid w:val="1C170814"/>
    <w:rsid w:val="1C1B0695"/>
    <w:rsid w:val="1D3A41A1"/>
    <w:rsid w:val="1D3BD297"/>
    <w:rsid w:val="1D823CE3"/>
    <w:rsid w:val="1D86D689"/>
    <w:rsid w:val="1DCB95B0"/>
    <w:rsid w:val="1DDAE9B3"/>
    <w:rsid w:val="1DEC8398"/>
    <w:rsid w:val="1DECCF89"/>
    <w:rsid w:val="1EA957E1"/>
    <w:rsid w:val="1ECE3CAC"/>
    <w:rsid w:val="1FB6C36D"/>
    <w:rsid w:val="20870900"/>
    <w:rsid w:val="20C9D4E0"/>
    <w:rsid w:val="20E28D43"/>
    <w:rsid w:val="2104169E"/>
    <w:rsid w:val="2149383D"/>
    <w:rsid w:val="215D62F6"/>
    <w:rsid w:val="216C7B21"/>
    <w:rsid w:val="217362A0"/>
    <w:rsid w:val="21799C8B"/>
    <w:rsid w:val="222D1974"/>
    <w:rsid w:val="2243EE52"/>
    <w:rsid w:val="2246E199"/>
    <w:rsid w:val="22C0D245"/>
    <w:rsid w:val="22F02A97"/>
    <w:rsid w:val="22FE7905"/>
    <w:rsid w:val="230EFE15"/>
    <w:rsid w:val="231D7C9A"/>
    <w:rsid w:val="23331C63"/>
    <w:rsid w:val="23341917"/>
    <w:rsid w:val="235D59AB"/>
    <w:rsid w:val="2366A5CC"/>
    <w:rsid w:val="23BEA9C2"/>
    <w:rsid w:val="23E2B1FA"/>
    <w:rsid w:val="24155EF6"/>
    <w:rsid w:val="241C4BF1"/>
    <w:rsid w:val="24A811C5"/>
    <w:rsid w:val="24E34A4C"/>
    <w:rsid w:val="24E41AA4"/>
    <w:rsid w:val="253C2C35"/>
    <w:rsid w:val="255860F2"/>
    <w:rsid w:val="2622315B"/>
    <w:rsid w:val="263A2AC8"/>
    <w:rsid w:val="27151483"/>
    <w:rsid w:val="2715EABD"/>
    <w:rsid w:val="27322EE7"/>
    <w:rsid w:val="275A5E1D"/>
    <w:rsid w:val="275F3C89"/>
    <w:rsid w:val="2772707D"/>
    <w:rsid w:val="27DFC521"/>
    <w:rsid w:val="28465D52"/>
    <w:rsid w:val="28517155"/>
    <w:rsid w:val="287CB229"/>
    <w:rsid w:val="2917E7DC"/>
    <w:rsid w:val="29A029D2"/>
    <w:rsid w:val="29CDECCB"/>
    <w:rsid w:val="2A28C4D5"/>
    <w:rsid w:val="2A5153B6"/>
    <w:rsid w:val="2A617F67"/>
    <w:rsid w:val="2A6676A1"/>
    <w:rsid w:val="2A7ADC1F"/>
    <w:rsid w:val="2A867D07"/>
    <w:rsid w:val="2B7FFEE1"/>
    <w:rsid w:val="2BD49B82"/>
    <w:rsid w:val="2BD9C889"/>
    <w:rsid w:val="2BF23135"/>
    <w:rsid w:val="2C6A7402"/>
    <w:rsid w:val="2C8041C1"/>
    <w:rsid w:val="2C878333"/>
    <w:rsid w:val="2C9EECF5"/>
    <w:rsid w:val="2CC24707"/>
    <w:rsid w:val="2CE86A1C"/>
    <w:rsid w:val="2CEE7F5F"/>
    <w:rsid w:val="2CF31126"/>
    <w:rsid w:val="2D0E4933"/>
    <w:rsid w:val="2D2584CA"/>
    <w:rsid w:val="2D2FCB3F"/>
    <w:rsid w:val="2D3B67B9"/>
    <w:rsid w:val="2DAD2634"/>
    <w:rsid w:val="2E059AF3"/>
    <w:rsid w:val="2E0C67E6"/>
    <w:rsid w:val="2E3AFC9A"/>
    <w:rsid w:val="2F3B95BB"/>
    <w:rsid w:val="2F3BD0F8"/>
    <w:rsid w:val="2F512611"/>
    <w:rsid w:val="2F59F48E"/>
    <w:rsid w:val="2F983899"/>
    <w:rsid w:val="30116B77"/>
    <w:rsid w:val="302AA1DC"/>
    <w:rsid w:val="3035674C"/>
    <w:rsid w:val="303B2625"/>
    <w:rsid w:val="306E9BB1"/>
    <w:rsid w:val="30768937"/>
    <w:rsid w:val="30E0E856"/>
    <w:rsid w:val="30ECF672"/>
    <w:rsid w:val="31081305"/>
    <w:rsid w:val="310F14C8"/>
    <w:rsid w:val="3129B306"/>
    <w:rsid w:val="314F39EA"/>
    <w:rsid w:val="31961DF1"/>
    <w:rsid w:val="31A1F8BE"/>
    <w:rsid w:val="31E5E83B"/>
    <w:rsid w:val="31EBDA6D"/>
    <w:rsid w:val="32158BF0"/>
    <w:rsid w:val="326BE167"/>
    <w:rsid w:val="32CA5A34"/>
    <w:rsid w:val="32CCB814"/>
    <w:rsid w:val="32E603C2"/>
    <w:rsid w:val="3327E466"/>
    <w:rsid w:val="333C2FD3"/>
    <w:rsid w:val="3350E0C4"/>
    <w:rsid w:val="335D3E71"/>
    <w:rsid w:val="336A8978"/>
    <w:rsid w:val="33852A9B"/>
    <w:rsid w:val="33C779D4"/>
    <w:rsid w:val="33CD64C5"/>
    <w:rsid w:val="33E5BACB"/>
    <w:rsid w:val="33EC55DF"/>
    <w:rsid w:val="33F223CE"/>
    <w:rsid w:val="343B6683"/>
    <w:rsid w:val="34406CB4"/>
    <w:rsid w:val="348B7983"/>
    <w:rsid w:val="34A14A21"/>
    <w:rsid w:val="35354F99"/>
    <w:rsid w:val="3594A503"/>
    <w:rsid w:val="35C84C18"/>
    <w:rsid w:val="35E61D26"/>
    <w:rsid w:val="363AF5BA"/>
    <w:rsid w:val="3642EE7B"/>
    <w:rsid w:val="36515FA1"/>
    <w:rsid w:val="367DB989"/>
    <w:rsid w:val="36B15202"/>
    <w:rsid w:val="36B8E783"/>
    <w:rsid w:val="36FF7961"/>
    <w:rsid w:val="3727CC52"/>
    <w:rsid w:val="378AA177"/>
    <w:rsid w:val="379CE06E"/>
    <w:rsid w:val="37A4A537"/>
    <w:rsid w:val="37BA29F3"/>
    <w:rsid w:val="37C7D816"/>
    <w:rsid w:val="37CAAB53"/>
    <w:rsid w:val="380B111C"/>
    <w:rsid w:val="3830C840"/>
    <w:rsid w:val="38357A72"/>
    <w:rsid w:val="383A37C2"/>
    <w:rsid w:val="38D14D73"/>
    <w:rsid w:val="38D91C39"/>
    <w:rsid w:val="38E72AF6"/>
    <w:rsid w:val="38EF187C"/>
    <w:rsid w:val="3927B04C"/>
    <w:rsid w:val="39556A7C"/>
    <w:rsid w:val="395974F5"/>
    <w:rsid w:val="395FE7E5"/>
    <w:rsid w:val="39AD0CB8"/>
    <w:rsid w:val="39D14ADD"/>
    <w:rsid w:val="3A42E11B"/>
    <w:rsid w:val="3A4C4533"/>
    <w:rsid w:val="3A73CCC7"/>
    <w:rsid w:val="3A8EEDD9"/>
    <w:rsid w:val="3AB62BFA"/>
    <w:rsid w:val="3AE88125"/>
    <w:rsid w:val="3AF3A599"/>
    <w:rsid w:val="3AFF068B"/>
    <w:rsid w:val="3B5A8E09"/>
    <w:rsid w:val="3B69E2C4"/>
    <w:rsid w:val="3B8C3B59"/>
    <w:rsid w:val="3B8DEF71"/>
    <w:rsid w:val="3BA99E6A"/>
    <w:rsid w:val="3BB42466"/>
    <w:rsid w:val="3BCA06E8"/>
    <w:rsid w:val="3BCF4CDD"/>
    <w:rsid w:val="3C19CB96"/>
    <w:rsid w:val="3C25FAF8"/>
    <w:rsid w:val="3CBD054D"/>
    <w:rsid w:val="3CD90693"/>
    <w:rsid w:val="3CE0D2FD"/>
    <w:rsid w:val="3D9D1B32"/>
    <w:rsid w:val="3DC19A4D"/>
    <w:rsid w:val="3DEB26FE"/>
    <w:rsid w:val="3DEC6AE7"/>
    <w:rsid w:val="3E0B73B0"/>
    <w:rsid w:val="3E607BF0"/>
    <w:rsid w:val="3E6B8249"/>
    <w:rsid w:val="3E7CA35E"/>
    <w:rsid w:val="3E7ED881"/>
    <w:rsid w:val="3EDB6891"/>
    <w:rsid w:val="3EF3ABD4"/>
    <w:rsid w:val="3F12A343"/>
    <w:rsid w:val="3F2E4058"/>
    <w:rsid w:val="3F4A444A"/>
    <w:rsid w:val="3F4CF85B"/>
    <w:rsid w:val="3F5E5A00"/>
    <w:rsid w:val="3F87AF37"/>
    <w:rsid w:val="3F94FBA7"/>
    <w:rsid w:val="400E4C05"/>
    <w:rsid w:val="4060E381"/>
    <w:rsid w:val="408B1762"/>
    <w:rsid w:val="408F6393"/>
    <w:rsid w:val="411A72CF"/>
    <w:rsid w:val="4163813C"/>
    <w:rsid w:val="41A0C740"/>
    <w:rsid w:val="41AC6B2A"/>
    <w:rsid w:val="41C44704"/>
    <w:rsid w:val="41C81E17"/>
    <w:rsid w:val="41F61343"/>
    <w:rsid w:val="422052B3"/>
    <w:rsid w:val="42553DBB"/>
    <w:rsid w:val="42A94257"/>
    <w:rsid w:val="431452CF"/>
    <w:rsid w:val="43931F59"/>
    <w:rsid w:val="44259DDA"/>
    <w:rsid w:val="4429CCBA"/>
    <w:rsid w:val="4435482A"/>
    <w:rsid w:val="443B1A85"/>
    <w:rsid w:val="44598ABB"/>
    <w:rsid w:val="4479C56A"/>
    <w:rsid w:val="44A09701"/>
    <w:rsid w:val="44F72C46"/>
    <w:rsid w:val="45091998"/>
    <w:rsid w:val="4532D805"/>
    <w:rsid w:val="453391F6"/>
    <w:rsid w:val="4533D10D"/>
    <w:rsid w:val="45669E96"/>
    <w:rsid w:val="45991B3D"/>
    <w:rsid w:val="45A9A1EA"/>
    <w:rsid w:val="45EDC757"/>
    <w:rsid w:val="461E5E97"/>
    <w:rsid w:val="462581D4"/>
    <w:rsid w:val="46468C64"/>
    <w:rsid w:val="4664EBF0"/>
    <w:rsid w:val="46D34666"/>
    <w:rsid w:val="47344618"/>
    <w:rsid w:val="47CCD86D"/>
    <w:rsid w:val="47E31285"/>
    <w:rsid w:val="47F14B9F"/>
    <w:rsid w:val="487D00EA"/>
    <w:rsid w:val="48B8F790"/>
    <w:rsid w:val="48EC13E9"/>
    <w:rsid w:val="491E849B"/>
    <w:rsid w:val="49744762"/>
    <w:rsid w:val="498C40CF"/>
    <w:rsid w:val="49F15221"/>
    <w:rsid w:val="49F615E4"/>
    <w:rsid w:val="4A0CDE46"/>
    <w:rsid w:val="4A3DE2F1"/>
    <w:rsid w:val="4A781399"/>
    <w:rsid w:val="4A9821A4"/>
    <w:rsid w:val="4B01B5E8"/>
    <w:rsid w:val="4B1D7A44"/>
    <w:rsid w:val="4BE45463"/>
    <w:rsid w:val="4C9DF6AD"/>
    <w:rsid w:val="4CC2E572"/>
    <w:rsid w:val="4CE6580B"/>
    <w:rsid w:val="4CF1A3E8"/>
    <w:rsid w:val="4D457D42"/>
    <w:rsid w:val="4D50720D"/>
    <w:rsid w:val="4D6BBC2E"/>
    <w:rsid w:val="4D71D224"/>
    <w:rsid w:val="4D77D064"/>
    <w:rsid w:val="4D89826A"/>
    <w:rsid w:val="4E97391D"/>
    <w:rsid w:val="4EBF6D95"/>
    <w:rsid w:val="4ED14C14"/>
    <w:rsid w:val="4ED6CB12"/>
    <w:rsid w:val="4F437043"/>
    <w:rsid w:val="4F7DB830"/>
    <w:rsid w:val="4F9D6307"/>
    <w:rsid w:val="501E97F6"/>
    <w:rsid w:val="50220A98"/>
    <w:rsid w:val="506D0EB7"/>
    <w:rsid w:val="50741CED"/>
    <w:rsid w:val="50814BE9"/>
    <w:rsid w:val="508613B1"/>
    <w:rsid w:val="50B4B6A1"/>
    <w:rsid w:val="50B98ED5"/>
    <w:rsid w:val="50D94C2B"/>
    <w:rsid w:val="515667ED"/>
    <w:rsid w:val="516B059D"/>
    <w:rsid w:val="5170D325"/>
    <w:rsid w:val="51F1B2D4"/>
    <w:rsid w:val="520CE293"/>
    <w:rsid w:val="533988AA"/>
    <w:rsid w:val="53C572A1"/>
    <w:rsid w:val="53FA4053"/>
    <w:rsid w:val="54097AD4"/>
    <w:rsid w:val="54775FEF"/>
    <w:rsid w:val="54A46BB3"/>
    <w:rsid w:val="54B03F4D"/>
    <w:rsid w:val="54DD1414"/>
    <w:rsid w:val="54F169D4"/>
    <w:rsid w:val="552603F9"/>
    <w:rsid w:val="5563499E"/>
    <w:rsid w:val="558021CB"/>
    <w:rsid w:val="55B41917"/>
    <w:rsid w:val="55ECC39A"/>
    <w:rsid w:val="560B3431"/>
    <w:rsid w:val="56294411"/>
    <w:rsid w:val="562D21FB"/>
    <w:rsid w:val="5671FE19"/>
    <w:rsid w:val="56BD6995"/>
    <w:rsid w:val="56F31D23"/>
    <w:rsid w:val="56FB1057"/>
    <w:rsid w:val="5705DFB2"/>
    <w:rsid w:val="571368BD"/>
    <w:rsid w:val="571F7C88"/>
    <w:rsid w:val="5720163D"/>
    <w:rsid w:val="5759C855"/>
    <w:rsid w:val="576AD30D"/>
    <w:rsid w:val="577F2936"/>
    <w:rsid w:val="57801889"/>
    <w:rsid w:val="57ABEF8F"/>
    <w:rsid w:val="57BB01AC"/>
    <w:rsid w:val="580CED2C"/>
    <w:rsid w:val="587356DC"/>
    <w:rsid w:val="588577BA"/>
    <w:rsid w:val="58878494"/>
    <w:rsid w:val="58DBCB85"/>
    <w:rsid w:val="591FC576"/>
    <w:rsid w:val="592B0E33"/>
    <w:rsid w:val="5948E32C"/>
    <w:rsid w:val="594B65AA"/>
    <w:rsid w:val="598B674B"/>
    <w:rsid w:val="59976BDB"/>
    <w:rsid w:val="59C0E459"/>
    <w:rsid w:val="59D92D0E"/>
    <w:rsid w:val="5A24986F"/>
    <w:rsid w:val="5ABD9568"/>
    <w:rsid w:val="5AEBDFB9"/>
    <w:rsid w:val="5B07183E"/>
    <w:rsid w:val="5B07F599"/>
    <w:rsid w:val="5B186305"/>
    <w:rsid w:val="5B2F8117"/>
    <w:rsid w:val="5B9B241B"/>
    <w:rsid w:val="5BC7A93F"/>
    <w:rsid w:val="5BE5847D"/>
    <w:rsid w:val="5C30A8D5"/>
    <w:rsid w:val="5C4312DB"/>
    <w:rsid w:val="5C7AB4CA"/>
    <w:rsid w:val="5C7D79A6"/>
    <w:rsid w:val="5C943A10"/>
    <w:rsid w:val="5CB8FACB"/>
    <w:rsid w:val="5CE71CE5"/>
    <w:rsid w:val="5D1639C7"/>
    <w:rsid w:val="5D4E1A0F"/>
    <w:rsid w:val="5DEC1D7E"/>
    <w:rsid w:val="5E98D0AE"/>
    <w:rsid w:val="5EBF05D0"/>
    <w:rsid w:val="5EC26F4F"/>
    <w:rsid w:val="5EC74CBD"/>
    <w:rsid w:val="5F2C0DF8"/>
    <w:rsid w:val="5F34B5F7"/>
    <w:rsid w:val="5F54B996"/>
    <w:rsid w:val="5F621FBC"/>
    <w:rsid w:val="5F80F162"/>
    <w:rsid w:val="5F9A8E90"/>
    <w:rsid w:val="5FC9B9D6"/>
    <w:rsid w:val="6031BEB7"/>
    <w:rsid w:val="6035A277"/>
    <w:rsid w:val="60450CF0"/>
    <w:rsid w:val="604C13CD"/>
    <w:rsid w:val="60A17F49"/>
    <w:rsid w:val="60B27C57"/>
    <w:rsid w:val="60D3F20F"/>
    <w:rsid w:val="6166FDC5"/>
    <w:rsid w:val="616C121F"/>
    <w:rsid w:val="61CFB652"/>
    <w:rsid w:val="62EA5B2D"/>
    <w:rsid w:val="6314A190"/>
    <w:rsid w:val="632EFBAD"/>
    <w:rsid w:val="634A4F71"/>
    <w:rsid w:val="637C6B7F"/>
    <w:rsid w:val="63A31D63"/>
    <w:rsid w:val="63ACAEC4"/>
    <w:rsid w:val="63B806BA"/>
    <w:rsid w:val="641F2300"/>
    <w:rsid w:val="641F98BF"/>
    <w:rsid w:val="644FBB5A"/>
    <w:rsid w:val="64F3A127"/>
    <w:rsid w:val="6537D436"/>
    <w:rsid w:val="65392A6A"/>
    <w:rsid w:val="653C8CE6"/>
    <w:rsid w:val="653DB17E"/>
    <w:rsid w:val="6589F40D"/>
    <w:rsid w:val="65F51AE7"/>
    <w:rsid w:val="661471AF"/>
    <w:rsid w:val="6663E20F"/>
    <w:rsid w:val="66F15F80"/>
    <w:rsid w:val="6718B657"/>
    <w:rsid w:val="6739730B"/>
    <w:rsid w:val="67442C16"/>
    <w:rsid w:val="67463080"/>
    <w:rsid w:val="6756C3C2"/>
    <w:rsid w:val="676DE538"/>
    <w:rsid w:val="6779605B"/>
    <w:rsid w:val="67E812B3"/>
    <w:rsid w:val="685725B2"/>
    <w:rsid w:val="6872356A"/>
    <w:rsid w:val="68B0C812"/>
    <w:rsid w:val="68DF861E"/>
    <w:rsid w:val="6900FF18"/>
    <w:rsid w:val="69102B3E"/>
    <w:rsid w:val="692F077C"/>
    <w:rsid w:val="695217E5"/>
    <w:rsid w:val="69A1D740"/>
    <w:rsid w:val="69B1007F"/>
    <w:rsid w:val="6A30B2CE"/>
    <w:rsid w:val="6A50D904"/>
    <w:rsid w:val="6A5BE564"/>
    <w:rsid w:val="6AC05131"/>
    <w:rsid w:val="6AE3B122"/>
    <w:rsid w:val="6AEFDF16"/>
    <w:rsid w:val="6AF2B5F3"/>
    <w:rsid w:val="6B2B2ED8"/>
    <w:rsid w:val="6B317D74"/>
    <w:rsid w:val="6B7EDE24"/>
    <w:rsid w:val="6B832C2F"/>
    <w:rsid w:val="6B8EC674"/>
    <w:rsid w:val="6BCA19A8"/>
    <w:rsid w:val="6BCA50B9"/>
    <w:rsid w:val="6C179165"/>
    <w:rsid w:val="6C1D2B63"/>
    <w:rsid w:val="6C39C04B"/>
    <w:rsid w:val="6C6DC7C5"/>
    <w:rsid w:val="6C7DD5A9"/>
    <w:rsid w:val="6C9AA330"/>
    <w:rsid w:val="6C9B1E86"/>
    <w:rsid w:val="6CA808ED"/>
    <w:rsid w:val="6CAE61E1"/>
    <w:rsid w:val="6CC49627"/>
    <w:rsid w:val="6CF2C082"/>
    <w:rsid w:val="6D4358B9"/>
    <w:rsid w:val="6D7D46AE"/>
    <w:rsid w:val="6DF43DA7"/>
    <w:rsid w:val="6ED5EC67"/>
    <w:rsid w:val="6F28F120"/>
    <w:rsid w:val="6F34A6BC"/>
    <w:rsid w:val="6F38B180"/>
    <w:rsid w:val="6F95F19C"/>
    <w:rsid w:val="6F9DB537"/>
    <w:rsid w:val="6FC71AE5"/>
    <w:rsid w:val="6FD00EE2"/>
    <w:rsid w:val="701845FA"/>
    <w:rsid w:val="70DC45EB"/>
    <w:rsid w:val="715E5F56"/>
    <w:rsid w:val="71AD6BED"/>
    <w:rsid w:val="71B3F308"/>
    <w:rsid w:val="71B60036"/>
    <w:rsid w:val="71B652E1"/>
    <w:rsid w:val="721B3F79"/>
    <w:rsid w:val="721EC0CF"/>
    <w:rsid w:val="722254CF"/>
    <w:rsid w:val="7266ECF1"/>
    <w:rsid w:val="728E28F7"/>
    <w:rsid w:val="733BADA3"/>
    <w:rsid w:val="733E6B5F"/>
    <w:rsid w:val="738320F5"/>
    <w:rsid w:val="738D395C"/>
    <w:rsid w:val="73ADC2CC"/>
    <w:rsid w:val="74124854"/>
    <w:rsid w:val="7420E322"/>
    <w:rsid w:val="74D0732F"/>
    <w:rsid w:val="755B9147"/>
    <w:rsid w:val="75AF7D03"/>
    <w:rsid w:val="760DE304"/>
    <w:rsid w:val="762AF049"/>
    <w:rsid w:val="7658146B"/>
    <w:rsid w:val="7672105F"/>
    <w:rsid w:val="769BC7C4"/>
    <w:rsid w:val="76AAA81B"/>
    <w:rsid w:val="76BFEFF8"/>
    <w:rsid w:val="76D48FD8"/>
    <w:rsid w:val="770A0FFE"/>
    <w:rsid w:val="779D59C2"/>
    <w:rsid w:val="7807A347"/>
    <w:rsid w:val="781B2A20"/>
    <w:rsid w:val="785C2044"/>
    <w:rsid w:val="78AC91E7"/>
    <w:rsid w:val="79047998"/>
    <w:rsid w:val="79049810"/>
    <w:rsid w:val="7928982C"/>
    <w:rsid w:val="792A74A2"/>
    <w:rsid w:val="79659925"/>
    <w:rsid w:val="7988CC07"/>
    <w:rsid w:val="798C8042"/>
    <w:rsid w:val="798F69E0"/>
    <w:rsid w:val="79C25A1A"/>
    <w:rsid w:val="79D999F7"/>
    <w:rsid w:val="7A0EB586"/>
    <w:rsid w:val="7A722A07"/>
    <w:rsid w:val="7A82E0B8"/>
    <w:rsid w:val="7A974A90"/>
    <w:rsid w:val="7AAFA807"/>
    <w:rsid w:val="7B11B04B"/>
    <w:rsid w:val="7BACD7C4"/>
    <w:rsid w:val="7BB782C8"/>
    <w:rsid w:val="7C0A700C"/>
    <w:rsid w:val="7C157403"/>
    <w:rsid w:val="7C2253AA"/>
    <w:rsid w:val="7C4B1534"/>
    <w:rsid w:val="7C59C65E"/>
    <w:rsid w:val="7C6B9024"/>
    <w:rsid w:val="7CB4A2AD"/>
    <w:rsid w:val="7CB9F3B1"/>
    <w:rsid w:val="7CC06CC9"/>
    <w:rsid w:val="7CE14690"/>
    <w:rsid w:val="7D551FD8"/>
    <w:rsid w:val="7E20AFA1"/>
    <w:rsid w:val="7E527B88"/>
    <w:rsid w:val="7E7A8C6F"/>
    <w:rsid w:val="7ECD5D19"/>
    <w:rsid w:val="7ED4CA63"/>
    <w:rsid w:val="7ED8D85D"/>
    <w:rsid w:val="7EE759B3"/>
    <w:rsid w:val="7EE785EF"/>
    <w:rsid w:val="7EEE7F3D"/>
    <w:rsid w:val="7EF3D38F"/>
    <w:rsid w:val="7F0EA109"/>
    <w:rsid w:val="7F0EC35E"/>
    <w:rsid w:val="7FB2ADDE"/>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FBB25C"/>
  <w14:defaultImageDpi w14:val="96"/>
  <w15:docId w15:val="{DBB57517-E3CC-4C53-AEA1-7D161CB16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0076"/>
    <w:pPr>
      <w:tabs>
        <w:tab w:val="left" w:pos="567"/>
      </w:tabs>
      <w:spacing w:line="260" w:lineRule="exact"/>
    </w:pPr>
    <w:rPr>
      <w:sz w:val="22"/>
      <w:lang w:eastAsia="en-US"/>
    </w:rPr>
  </w:style>
  <w:style w:type="paragraph" w:styleId="Titre1">
    <w:name w:val="heading 1"/>
    <w:basedOn w:val="Normal"/>
    <w:next w:val="Normal"/>
    <w:link w:val="Titre1Car"/>
    <w:uiPriority w:val="9"/>
    <w:qFormat/>
    <w:rsid w:val="00E033F7"/>
    <w:pPr>
      <w:jc w:val="center"/>
      <w:outlineLvl w:val="0"/>
    </w:pPr>
    <w:rPr>
      <w:b/>
      <w:bCs/>
    </w:rPr>
  </w:style>
  <w:style w:type="paragraph" w:styleId="Titre2">
    <w:name w:val="heading 2"/>
    <w:basedOn w:val="Normal"/>
    <w:next w:val="Normal"/>
    <w:link w:val="Titre2Car"/>
    <w:uiPriority w:val="9"/>
    <w:qFormat/>
    <w:rsid w:val="00E033F7"/>
    <w:pPr>
      <w:keepNext/>
      <w:keepLines/>
      <w:ind w:left="567" w:hanging="567"/>
      <w:jc w:val="both"/>
      <w:outlineLvl w:val="1"/>
    </w:pPr>
    <w:rPr>
      <w:b/>
      <w:caps/>
      <w:szCs w:val="22"/>
    </w:rPr>
  </w:style>
  <w:style w:type="paragraph" w:styleId="Titre3">
    <w:name w:val="heading 3"/>
    <w:basedOn w:val="Normal"/>
    <w:next w:val="Normal"/>
    <w:link w:val="Titre3Car"/>
    <w:uiPriority w:val="9"/>
    <w:qFormat/>
    <w:rsid w:val="00E033F7"/>
    <w:pPr>
      <w:keepNext/>
      <w:keepLines/>
      <w:ind w:left="567" w:hanging="567"/>
      <w:jc w:val="both"/>
      <w:outlineLvl w:val="2"/>
    </w:pPr>
    <w:rPr>
      <w:b/>
      <w:szCs w:val="22"/>
    </w:rPr>
  </w:style>
  <w:style w:type="paragraph" w:styleId="Titre4">
    <w:name w:val="heading 4"/>
    <w:basedOn w:val="Normal"/>
    <w:next w:val="Normal"/>
    <w:link w:val="Titre4Car"/>
    <w:uiPriority w:val="9"/>
    <w:pPr>
      <w:keepNext/>
      <w:jc w:val="both"/>
      <w:outlineLvl w:val="3"/>
    </w:pPr>
    <w:rPr>
      <w:b/>
      <w:noProof/>
    </w:rPr>
  </w:style>
  <w:style w:type="paragraph" w:styleId="Titre5">
    <w:name w:val="heading 5"/>
    <w:basedOn w:val="Normal"/>
    <w:next w:val="Normal"/>
    <w:link w:val="Titre5Car"/>
    <w:uiPriority w:val="9"/>
    <w:pPr>
      <w:keepNext/>
      <w:jc w:val="both"/>
      <w:outlineLvl w:val="4"/>
    </w:pPr>
    <w:rPr>
      <w:noProof/>
    </w:rPr>
  </w:style>
  <w:style w:type="paragraph" w:styleId="Titre6">
    <w:name w:val="heading 6"/>
    <w:basedOn w:val="Normal"/>
    <w:next w:val="Normal"/>
    <w:link w:val="Titre6Car"/>
    <w:uiPriority w:val="9"/>
    <w:pPr>
      <w:keepNext/>
      <w:tabs>
        <w:tab w:val="left" w:pos="-720"/>
        <w:tab w:val="left" w:pos="4536"/>
      </w:tabs>
      <w:suppressAutoHyphens/>
      <w:outlineLvl w:val="5"/>
    </w:pPr>
    <w:rPr>
      <w:i/>
    </w:rPr>
  </w:style>
  <w:style w:type="paragraph" w:styleId="Titre7">
    <w:name w:val="heading 7"/>
    <w:basedOn w:val="Normal"/>
    <w:next w:val="Normal"/>
    <w:link w:val="Titre7Car"/>
    <w:uiPriority w:val="9"/>
    <w:pPr>
      <w:keepNext/>
      <w:tabs>
        <w:tab w:val="left" w:pos="-720"/>
        <w:tab w:val="left" w:pos="4536"/>
      </w:tabs>
      <w:suppressAutoHyphens/>
      <w:jc w:val="both"/>
      <w:outlineLvl w:val="6"/>
    </w:pPr>
    <w:rPr>
      <w:i/>
    </w:rPr>
  </w:style>
  <w:style w:type="paragraph" w:styleId="Titre8">
    <w:name w:val="heading 8"/>
    <w:basedOn w:val="Normal"/>
    <w:next w:val="Normal"/>
    <w:link w:val="Titre8Car"/>
    <w:uiPriority w:val="9"/>
    <w:pPr>
      <w:keepNext/>
      <w:ind w:left="567" w:hanging="567"/>
      <w:jc w:val="both"/>
      <w:outlineLvl w:val="7"/>
    </w:pPr>
    <w:rPr>
      <w:b/>
      <w:i/>
    </w:rPr>
  </w:style>
  <w:style w:type="paragraph" w:styleId="Titre9">
    <w:name w:val="heading 9"/>
    <w:basedOn w:val="Normal"/>
    <w:next w:val="Normal"/>
    <w:link w:val="Titre9Car"/>
    <w:uiPriority w:val="9"/>
    <w:pPr>
      <w:keepNext/>
      <w:jc w:val="both"/>
      <w:outlineLvl w:val="8"/>
    </w:pPr>
    <w:rPr>
      <w:b/>
      <w:i/>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Pr>
      <w:rFonts w:asciiTheme="majorHAnsi" w:eastAsiaTheme="majorEastAsia" w:hAnsiTheme="majorHAnsi" w:cstheme="majorBidi"/>
      <w:b/>
      <w:bCs/>
      <w:kern w:val="32"/>
      <w:sz w:val="32"/>
      <w:szCs w:val="32"/>
      <w:lang w:eastAsia="en-US"/>
    </w:rPr>
  </w:style>
  <w:style w:type="character" w:customStyle="1" w:styleId="Titre2Car">
    <w:name w:val="Titre 2 Car"/>
    <w:basedOn w:val="Policepardfaut"/>
    <w:link w:val="Titre2"/>
    <w:uiPriority w:val="9"/>
    <w:semiHidden/>
    <w:rPr>
      <w:rFonts w:asciiTheme="majorHAnsi" w:eastAsiaTheme="majorEastAsia" w:hAnsiTheme="majorHAnsi" w:cstheme="majorBidi"/>
      <w:b/>
      <w:bCs/>
      <w:i/>
      <w:iCs/>
      <w:sz w:val="28"/>
      <w:szCs w:val="28"/>
      <w:lang w:eastAsia="en-US"/>
    </w:rPr>
  </w:style>
  <w:style w:type="character" w:customStyle="1" w:styleId="Titre3Car">
    <w:name w:val="Titre 3 Car"/>
    <w:basedOn w:val="Policepardfaut"/>
    <w:link w:val="Titre3"/>
    <w:uiPriority w:val="9"/>
    <w:semiHidden/>
    <w:rPr>
      <w:rFonts w:asciiTheme="majorHAnsi" w:eastAsiaTheme="majorEastAsia" w:hAnsiTheme="majorHAnsi" w:cstheme="majorBidi"/>
      <w:b/>
      <w:bCs/>
      <w:sz w:val="26"/>
      <w:szCs w:val="26"/>
      <w:lang w:eastAsia="en-US"/>
    </w:rPr>
  </w:style>
  <w:style w:type="character" w:customStyle="1" w:styleId="Titre4Car">
    <w:name w:val="Titre 4 Car"/>
    <w:basedOn w:val="Policepardfaut"/>
    <w:link w:val="Titre4"/>
    <w:uiPriority w:val="9"/>
    <w:semiHidden/>
    <w:rPr>
      <w:rFonts w:asciiTheme="minorHAnsi" w:eastAsiaTheme="minorEastAsia" w:hAnsiTheme="minorHAnsi" w:cstheme="minorBidi"/>
      <w:b/>
      <w:bCs/>
      <w:sz w:val="28"/>
      <w:szCs w:val="28"/>
      <w:lang w:eastAsia="en-US"/>
    </w:rPr>
  </w:style>
  <w:style w:type="character" w:customStyle="1" w:styleId="Titre5Car">
    <w:name w:val="Titre 5 Car"/>
    <w:basedOn w:val="Policepardfaut"/>
    <w:link w:val="Titre5"/>
    <w:uiPriority w:val="9"/>
    <w:semiHidden/>
    <w:rPr>
      <w:rFonts w:asciiTheme="minorHAnsi" w:eastAsiaTheme="minorEastAsia" w:hAnsiTheme="minorHAnsi" w:cstheme="minorBidi"/>
      <w:b/>
      <w:bCs/>
      <w:i/>
      <w:iCs/>
      <w:sz w:val="26"/>
      <w:szCs w:val="26"/>
      <w:lang w:eastAsia="en-US"/>
    </w:rPr>
  </w:style>
  <w:style w:type="character" w:customStyle="1" w:styleId="Titre6Car">
    <w:name w:val="Titre 6 Car"/>
    <w:basedOn w:val="Policepardfaut"/>
    <w:link w:val="Titre6"/>
    <w:uiPriority w:val="9"/>
    <w:semiHidden/>
    <w:rPr>
      <w:rFonts w:asciiTheme="minorHAnsi" w:eastAsiaTheme="minorEastAsia" w:hAnsiTheme="minorHAnsi" w:cstheme="minorBidi"/>
      <w:b/>
      <w:bCs/>
      <w:sz w:val="22"/>
      <w:szCs w:val="22"/>
      <w:lang w:eastAsia="en-US"/>
    </w:rPr>
  </w:style>
  <w:style w:type="character" w:customStyle="1" w:styleId="Titre7Car">
    <w:name w:val="Titre 7 Car"/>
    <w:basedOn w:val="Policepardfaut"/>
    <w:link w:val="Titre7"/>
    <w:uiPriority w:val="9"/>
    <w:semiHidden/>
    <w:rPr>
      <w:rFonts w:asciiTheme="minorHAnsi" w:eastAsiaTheme="minorEastAsia" w:hAnsiTheme="minorHAnsi" w:cstheme="minorBidi"/>
      <w:sz w:val="24"/>
      <w:szCs w:val="24"/>
      <w:lang w:eastAsia="en-US"/>
    </w:rPr>
  </w:style>
  <w:style w:type="character" w:customStyle="1" w:styleId="Titre8Car">
    <w:name w:val="Titre 8 Car"/>
    <w:basedOn w:val="Policepardfaut"/>
    <w:link w:val="Titre8"/>
    <w:uiPriority w:val="9"/>
    <w:rsid w:val="002E3B8A"/>
    <w:rPr>
      <w:b/>
      <w:i/>
      <w:sz w:val="22"/>
      <w:lang w:val="hu-HU" w:eastAsia="en-US"/>
    </w:rPr>
  </w:style>
  <w:style w:type="character" w:customStyle="1" w:styleId="Titre9Car">
    <w:name w:val="Titre 9 Car"/>
    <w:basedOn w:val="Policepardfaut"/>
    <w:link w:val="Titre9"/>
    <w:uiPriority w:val="9"/>
    <w:semiHidden/>
    <w:rPr>
      <w:rFonts w:asciiTheme="majorHAnsi" w:eastAsiaTheme="majorEastAsia" w:hAnsiTheme="majorHAnsi" w:cstheme="majorBidi"/>
      <w:sz w:val="22"/>
      <w:szCs w:val="22"/>
      <w:lang w:eastAsia="en-US"/>
    </w:rPr>
  </w:style>
  <w:style w:type="paragraph" w:styleId="En-tte">
    <w:name w:val="header"/>
    <w:basedOn w:val="Normal"/>
    <w:link w:val="En-tteCar"/>
    <w:uiPriority w:val="99"/>
    <w:semiHidden/>
    <w:pPr>
      <w:tabs>
        <w:tab w:val="center" w:pos="4153"/>
        <w:tab w:val="right" w:pos="8306"/>
      </w:tabs>
      <w:spacing w:line="240" w:lineRule="auto"/>
    </w:pPr>
    <w:rPr>
      <w:rFonts w:ascii="Helvetica" w:hAnsi="Helvetica"/>
      <w:sz w:val="20"/>
    </w:rPr>
  </w:style>
  <w:style w:type="character" w:customStyle="1" w:styleId="En-tteCar">
    <w:name w:val="En-tête Car"/>
    <w:basedOn w:val="Policepardfaut"/>
    <w:link w:val="En-tte"/>
    <w:uiPriority w:val="99"/>
    <w:semiHidden/>
    <w:rPr>
      <w:sz w:val="22"/>
      <w:lang w:eastAsia="en-US"/>
    </w:rPr>
  </w:style>
  <w:style w:type="paragraph" w:styleId="Pieddepage">
    <w:name w:val="footer"/>
    <w:basedOn w:val="Normal"/>
    <w:link w:val="PieddepageCar"/>
    <w:uiPriority w:val="99"/>
    <w:semiHidden/>
    <w:pPr>
      <w:tabs>
        <w:tab w:val="center" w:pos="4536"/>
        <w:tab w:val="center" w:pos="8930"/>
      </w:tabs>
      <w:spacing w:line="240" w:lineRule="auto"/>
    </w:pPr>
    <w:rPr>
      <w:rFonts w:ascii="Helvetica" w:hAnsi="Helvetica"/>
      <w:sz w:val="16"/>
    </w:rPr>
  </w:style>
  <w:style w:type="character" w:customStyle="1" w:styleId="PieddepageCar">
    <w:name w:val="Pied de page Car"/>
    <w:basedOn w:val="Policepardfaut"/>
    <w:link w:val="Pieddepage"/>
    <w:uiPriority w:val="99"/>
    <w:semiHidden/>
    <w:rPr>
      <w:sz w:val="22"/>
      <w:lang w:eastAsia="en-US"/>
    </w:rPr>
  </w:style>
  <w:style w:type="character" w:styleId="Numrodepage">
    <w:name w:val="page number"/>
    <w:basedOn w:val="Policepardfaut"/>
    <w:uiPriority w:val="99"/>
    <w:semiHidden/>
    <w:rPr>
      <w:rFonts w:cs="Times New Roman"/>
    </w:rPr>
  </w:style>
  <w:style w:type="paragraph" w:styleId="Retraitcorpsdetexte">
    <w:name w:val="Body Text Indent"/>
    <w:basedOn w:val="Normal"/>
    <w:link w:val="RetraitcorpsdetexteCar"/>
    <w:uiPriority w:val="99"/>
    <w:semiHidden/>
    <w:pPr>
      <w:tabs>
        <w:tab w:val="clear" w:pos="567"/>
      </w:tabs>
      <w:autoSpaceDE w:val="0"/>
      <w:autoSpaceDN w:val="0"/>
      <w:adjustRightInd w:val="0"/>
      <w:spacing w:line="240" w:lineRule="auto"/>
      <w:ind w:left="720"/>
      <w:jc w:val="both"/>
    </w:pPr>
    <w:rPr>
      <w:szCs w:val="22"/>
      <w:lang w:eastAsia="en-GB"/>
    </w:rPr>
  </w:style>
  <w:style w:type="character" w:customStyle="1" w:styleId="RetraitcorpsdetexteCar">
    <w:name w:val="Retrait corps de texte Car"/>
    <w:basedOn w:val="Policepardfaut"/>
    <w:link w:val="Retraitcorpsdetexte"/>
    <w:uiPriority w:val="99"/>
    <w:semiHidden/>
    <w:rPr>
      <w:sz w:val="22"/>
      <w:lang w:eastAsia="en-US"/>
    </w:rPr>
  </w:style>
  <w:style w:type="paragraph" w:styleId="Corpsdetexte3">
    <w:name w:val="Body Text 3"/>
    <w:basedOn w:val="Normal"/>
    <w:link w:val="Corpsdetexte3Car"/>
    <w:uiPriority w:val="99"/>
    <w:semiHidden/>
    <w:pPr>
      <w:tabs>
        <w:tab w:val="clear" w:pos="567"/>
      </w:tabs>
      <w:autoSpaceDE w:val="0"/>
      <w:autoSpaceDN w:val="0"/>
      <w:adjustRightInd w:val="0"/>
      <w:spacing w:line="240" w:lineRule="auto"/>
      <w:jc w:val="both"/>
    </w:pPr>
    <w:rPr>
      <w:color w:val="0000FF"/>
      <w:szCs w:val="22"/>
      <w:lang w:eastAsia="en-GB"/>
    </w:rPr>
  </w:style>
  <w:style w:type="character" w:customStyle="1" w:styleId="Corpsdetexte3Car">
    <w:name w:val="Corps de texte 3 Car"/>
    <w:basedOn w:val="Policepardfaut"/>
    <w:link w:val="Corpsdetexte3"/>
    <w:uiPriority w:val="99"/>
    <w:semiHidden/>
    <w:rPr>
      <w:sz w:val="16"/>
      <w:szCs w:val="16"/>
      <w:lang w:eastAsia="en-US"/>
    </w:rPr>
  </w:style>
  <w:style w:type="paragraph" w:styleId="Retraitcorpsdetexte2">
    <w:name w:val="Body Text Indent 2"/>
    <w:basedOn w:val="Normal"/>
    <w:link w:val="Retraitcorpsdetexte2Car"/>
    <w:uiPriority w:val="99"/>
    <w:semiHidden/>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character" w:customStyle="1" w:styleId="Retraitcorpsdetexte2Car">
    <w:name w:val="Retrait corps de texte 2 Car"/>
    <w:basedOn w:val="Policepardfaut"/>
    <w:link w:val="Retraitcorpsdetexte2"/>
    <w:uiPriority w:val="99"/>
    <w:semiHidden/>
    <w:rPr>
      <w:sz w:val="22"/>
      <w:lang w:eastAsia="en-US"/>
    </w:rPr>
  </w:style>
  <w:style w:type="paragraph" w:styleId="Corpsdetexte">
    <w:name w:val="Body Text"/>
    <w:basedOn w:val="Normal"/>
    <w:link w:val="CorpsdetexteCar"/>
    <w:uiPriority w:val="99"/>
    <w:semiHidden/>
    <w:pPr>
      <w:tabs>
        <w:tab w:val="clear" w:pos="567"/>
      </w:tabs>
      <w:spacing w:line="240" w:lineRule="auto"/>
    </w:pPr>
    <w:rPr>
      <w:i/>
      <w:color w:val="008000"/>
    </w:rPr>
  </w:style>
  <w:style w:type="character" w:customStyle="1" w:styleId="CorpsdetexteCar">
    <w:name w:val="Corps de texte Car"/>
    <w:basedOn w:val="Policepardfaut"/>
    <w:link w:val="Corpsdetexte"/>
    <w:uiPriority w:val="99"/>
    <w:semiHidden/>
    <w:rPr>
      <w:sz w:val="22"/>
      <w:lang w:eastAsia="en-US"/>
    </w:rPr>
  </w:style>
  <w:style w:type="paragraph" w:styleId="Corpsdetexte2">
    <w:name w:val="Body Text 2"/>
    <w:basedOn w:val="Normal"/>
    <w:link w:val="Corpsdetexte2Car"/>
    <w:uiPriority w:val="99"/>
    <w:semiHidden/>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customStyle="1" w:styleId="Corpsdetexte2Car">
    <w:name w:val="Corps de texte 2 Car"/>
    <w:basedOn w:val="Policepardfaut"/>
    <w:link w:val="Corpsdetexte2"/>
    <w:uiPriority w:val="99"/>
    <w:semiHidden/>
    <w:rPr>
      <w:sz w:val="22"/>
      <w:lang w:eastAsia="en-US"/>
    </w:rPr>
  </w:style>
  <w:style w:type="character" w:styleId="Marquedecommentaire">
    <w:name w:val="annotation reference"/>
    <w:basedOn w:val="Policepardfaut"/>
    <w:uiPriority w:val="99"/>
    <w:rPr>
      <w:sz w:val="16"/>
    </w:rPr>
  </w:style>
  <w:style w:type="paragraph" w:styleId="Commentaire">
    <w:name w:val="annotation text"/>
    <w:basedOn w:val="Normal"/>
    <w:link w:val="CommentaireCar"/>
    <w:uiPriority w:val="99"/>
    <w:rPr>
      <w:sz w:val="20"/>
    </w:rPr>
  </w:style>
  <w:style w:type="character" w:customStyle="1" w:styleId="CommentaireCar">
    <w:name w:val="Commentaire Car"/>
    <w:basedOn w:val="Policepardfaut"/>
    <w:link w:val="Commentaire"/>
    <w:uiPriority w:val="99"/>
    <w:rsid w:val="00975A32"/>
    <w:rPr>
      <w:lang w:val="hu-HU" w:eastAsia="en-US"/>
    </w:rPr>
  </w:style>
  <w:style w:type="paragraph" w:customStyle="1" w:styleId="EMEAEnBodyText">
    <w:name w:val="EMEA En Body Text"/>
    <w:basedOn w:val="Normal"/>
    <w:pPr>
      <w:tabs>
        <w:tab w:val="clear" w:pos="567"/>
      </w:tabs>
      <w:spacing w:before="120" w:after="120" w:line="240" w:lineRule="auto"/>
      <w:jc w:val="both"/>
    </w:pPr>
  </w:style>
  <w:style w:type="paragraph" w:styleId="Explorateurdedocuments">
    <w:name w:val="Document Map"/>
    <w:basedOn w:val="Normal"/>
    <w:link w:val="ExplorateurdedocumentsCar"/>
    <w:uiPriority w:val="99"/>
    <w:semiHidden/>
    <w:pPr>
      <w:shd w:val="clear" w:color="auto" w:fill="000080"/>
    </w:pPr>
    <w:rPr>
      <w:rFonts w:ascii="Tahoma" w:hAnsi="Tahoma" w:cs="Tahoma"/>
    </w:rPr>
  </w:style>
  <w:style w:type="character" w:customStyle="1" w:styleId="ExplorateurdedocumentsCar">
    <w:name w:val="Explorateur de documents Car"/>
    <w:basedOn w:val="Policepardfaut"/>
    <w:link w:val="Explorateurdedocuments"/>
    <w:uiPriority w:val="99"/>
    <w:semiHidden/>
    <w:rPr>
      <w:rFonts w:ascii="Segoe UI" w:hAnsi="Segoe UI" w:cs="Segoe UI"/>
      <w:sz w:val="16"/>
      <w:szCs w:val="16"/>
      <w:lang w:eastAsia="en-US"/>
    </w:rPr>
  </w:style>
  <w:style w:type="character" w:styleId="Lienhypertexte">
    <w:name w:val="Hyperlink"/>
    <w:basedOn w:val="Policepardfaut"/>
    <w:uiPriority w:val="99"/>
    <w:rPr>
      <w:color w:val="0000FF"/>
      <w:u w:val="single"/>
    </w:rPr>
  </w:style>
  <w:style w:type="paragraph" w:customStyle="1" w:styleId="AHeader1">
    <w:name w:val="AHeader 1"/>
    <w:basedOn w:val="Normal"/>
    <w:pPr>
      <w:numPr>
        <w:numId w:val="30"/>
      </w:numPr>
      <w:tabs>
        <w:tab w:val="clear" w:pos="567"/>
      </w:tabs>
      <w:spacing w:after="120" w:line="240" w:lineRule="auto"/>
    </w:pPr>
    <w:rPr>
      <w:rFonts w:ascii="Arial" w:hAnsi="Arial" w:cs="Arial"/>
      <w:b/>
      <w:bCs/>
      <w:sz w:val="24"/>
    </w:rPr>
  </w:style>
  <w:style w:type="paragraph" w:customStyle="1" w:styleId="AHeader2">
    <w:name w:val="AHeader 2"/>
    <w:basedOn w:val="AHeader1"/>
    <w:pPr>
      <w:numPr>
        <w:ilvl w:val="1"/>
      </w:numPr>
    </w:pPr>
    <w:rPr>
      <w:sz w:val="22"/>
    </w:rPr>
  </w:style>
  <w:style w:type="paragraph" w:customStyle="1" w:styleId="AHeader3">
    <w:name w:val="AHeader 3"/>
    <w:basedOn w:val="AHeader2"/>
    <w:pPr>
      <w:numPr>
        <w:ilvl w:val="2"/>
      </w:numPr>
    </w:pPr>
  </w:style>
  <w:style w:type="paragraph" w:customStyle="1" w:styleId="AHeader2abc">
    <w:name w:val="AHeader 2 abc"/>
    <w:basedOn w:val="AHeader3"/>
    <w:pPr>
      <w:numPr>
        <w:ilvl w:val="3"/>
      </w:numPr>
      <w:jc w:val="both"/>
    </w:pPr>
    <w:rPr>
      <w:b w:val="0"/>
      <w:bCs w:val="0"/>
    </w:rPr>
  </w:style>
  <w:style w:type="paragraph" w:customStyle="1" w:styleId="AHeader3abc">
    <w:name w:val="AHeader 3 abc"/>
    <w:basedOn w:val="AHeader2abc"/>
    <w:pPr>
      <w:numPr>
        <w:ilvl w:val="4"/>
      </w:numPr>
    </w:pPr>
  </w:style>
  <w:style w:type="paragraph" w:styleId="Retraitcorpsdetexte3">
    <w:name w:val="Body Text Indent 3"/>
    <w:basedOn w:val="Normal"/>
    <w:link w:val="Retraitcorpsdetexte3Car"/>
    <w:uiPriority w:val="99"/>
    <w:semiHidden/>
    <w:pPr>
      <w:tabs>
        <w:tab w:val="left" w:pos="1134"/>
      </w:tabs>
      <w:autoSpaceDE w:val="0"/>
      <w:autoSpaceDN w:val="0"/>
      <w:adjustRightInd w:val="0"/>
      <w:ind w:left="633"/>
      <w:jc w:val="both"/>
    </w:pPr>
    <w:rPr>
      <w:szCs w:val="21"/>
    </w:rPr>
  </w:style>
  <w:style w:type="character" w:customStyle="1" w:styleId="Retraitcorpsdetexte3Car">
    <w:name w:val="Retrait corps de texte 3 Car"/>
    <w:basedOn w:val="Policepardfaut"/>
    <w:link w:val="Retraitcorpsdetexte3"/>
    <w:uiPriority w:val="99"/>
    <w:semiHidden/>
    <w:rPr>
      <w:sz w:val="16"/>
      <w:szCs w:val="16"/>
      <w:lang w:eastAsia="en-US"/>
    </w:rPr>
  </w:style>
  <w:style w:type="character" w:styleId="Lienhypertextesuivivisit">
    <w:name w:val="FollowedHyperlink"/>
    <w:basedOn w:val="Policepardfaut"/>
    <w:uiPriority w:val="99"/>
    <w:semiHidden/>
    <w:rPr>
      <w:color w:val="800080"/>
      <w:u w:val="single"/>
    </w:rPr>
  </w:style>
  <w:style w:type="paragraph" w:customStyle="1" w:styleId="Default">
    <w:name w:val="Default"/>
    <w:pPr>
      <w:autoSpaceDE w:val="0"/>
      <w:autoSpaceDN w:val="0"/>
      <w:adjustRightInd w:val="0"/>
    </w:pPr>
    <w:rPr>
      <w:lang w:eastAsia="en-US"/>
    </w:rPr>
  </w:style>
  <w:style w:type="paragraph" w:customStyle="1" w:styleId="Textedebulles1">
    <w:name w:val="Texte de bulles1"/>
    <w:basedOn w:val="Normal"/>
    <w:semiHidden/>
    <w:rPr>
      <w:rFonts w:ascii="Tahoma" w:hAnsi="Tahoma" w:cs="Tahoma"/>
      <w:sz w:val="16"/>
      <w:szCs w:val="16"/>
    </w:rPr>
  </w:style>
  <w:style w:type="paragraph" w:customStyle="1" w:styleId="Ballontekst1">
    <w:name w:val="Ballontekst1"/>
    <w:basedOn w:val="Normal"/>
    <w:semiHidden/>
    <w:rPr>
      <w:rFonts w:ascii="Tahoma" w:hAnsi="Tahoma" w:cs="Tahoma"/>
      <w:sz w:val="16"/>
      <w:szCs w:val="16"/>
    </w:rPr>
  </w:style>
  <w:style w:type="paragraph" w:customStyle="1" w:styleId="AmmCorpsTexte">
    <w:name w:val="AmmCorpsTexte"/>
    <w:basedOn w:val="Normal"/>
    <w:link w:val="AmmCorpsTexteCar"/>
    <w:uiPriority w:val="99"/>
    <w:pPr>
      <w:tabs>
        <w:tab w:val="clear" w:pos="567"/>
      </w:tabs>
      <w:spacing w:after="120" w:line="240" w:lineRule="auto"/>
      <w:jc w:val="both"/>
    </w:pPr>
    <w:rPr>
      <w:rFonts w:ascii="Arial" w:hAnsi="Arial"/>
      <w:lang w:eastAsia="fr-FR"/>
    </w:rPr>
  </w:style>
  <w:style w:type="paragraph" w:customStyle="1" w:styleId="AmmTableauTitre1">
    <w:name w:val="AmmTableauTitre1"/>
    <w:basedOn w:val="AmmCorpsTexte"/>
    <w:pPr>
      <w:spacing w:before="120"/>
    </w:pPr>
    <w:rPr>
      <w:rFonts w:cs="Arial"/>
      <w:b/>
      <w:sz w:val="20"/>
      <w:lang w:eastAsia="en-US"/>
    </w:rPr>
  </w:style>
  <w:style w:type="paragraph" w:customStyle="1" w:styleId="Onderwerpvanopmerking1">
    <w:name w:val="Onderwerp van opmerking1"/>
    <w:basedOn w:val="Commentaire"/>
    <w:next w:val="Commentaire"/>
    <w:semiHidden/>
    <w:rPr>
      <w:b/>
      <w:bCs/>
    </w:rPr>
  </w:style>
  <w:style w:type="paragraph" w:styleId="Textedebulles">
    <w:name w:val="Balloon Text"/>
    <w:basedOn w:val="Normal"/>
    <w:link w:val="TextedebullesCar"/>
    <w:uiPriority w:val="99"/>
    <w:semiHidden/>
    <w:unhideWhenUsed/>
    <w:rsid w:val="00DE299C"/>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E299C"/>
    <w:rPr>
      <w:rFonts w:ascii="Tahoma" w:hAnsi="Tahoma"/>
      <w:sz w:val="16"/>
      <w:lang w:val="hu-HU" w:eastAsia="en-US"/>
    </w:rPr>
  </w:style>
  <w:style w:type="paragraph" w:styleId="Objetducommentaire">
    <w:name w:val="annotation subject"/>
    <w:basedOn w:val="Commentaire"/>
    <w:next w:val="Commentaire"/>
    <w:link w:val="ObjetducommentaireCar"/>
    <w:uiPriority w:val="99"/>
    <w:semiHidden/>
    <w:unhideWhenUsed/>
    <w:rsid w:val="00975A32"/>
    <w:rPr>
      <w:b/>
      <w:bCs/>
    </w:rPr>
  </w:style>
  <w:style w:type="character" w:customStyle="1" w:styleId="ObjetducommentaireCar">
    <w:name w:val="Objet du commentaire Car"/>
    <w:basedOn w:val="CommentaireCar"/>
    <w:link w:val="Objetducommentaire"/>
    <w:uiPriority w:val="99"/>
    <w:semiHidden/>
    <w:rsid w:val="00975A32"/>
    <w:rPr>
      <w:b/>
      <w:lang w:val="hu-HU" w:eastAsia="en-US"/>
    </w:rPr>
  </w:style>
  <w:style w:type="paragraph" w:styleId="Rvision">
    <w:name w:val="Revision"/>
    <w:hidden/>
    <w:uiPriority w:val="99"/>
    <w:semiHidden/>
    <w:rsid w:val="00893252"/>
    <w:rPr>
      <w:sz w:val="22"/>
      <w:lang w:eastAsia="en-US"/>
    </w:rPr>
  </w:style>
  <w:style w:type="character" w:customStyle="1" w:styleId="IntenseEmphasis1">
    <w:name w:val="Intense Emphasis1"/>
    <w:qFormat/>
    <w:rsid w:val="00EA38ED"/>
    <w:rPr>
      <w:b/>
      <w:i/>
    </w:rPr>
  </w:style>
  <w:style w:type="paragraph" w:customStyle="1" w:styleId="BodytextAgency">
    <w:name w:val="Body text (Agency)"/>
    <w:basedOn w:val="Normal"/>
    <w:link w:val="BodytextAgencyChar"/>
    <w:qFormat/>
    <w:rsid w:val="00EA38ED"/>
    <w:pPr>
      <w:tabs>
        <w:tab w:val="clear" w:pos="567"/>
      </w:tabs>
      <w:spacing w:after="140" w:line="280" w:lineRule="atLeast"/>
    </w:pPr>
    <w:rPr>
      <w:rFonts w:ascii="Verdana" w:hAnsi="Verdana" w:cs="Verdana"/>
      <w:sz w:val="18"/>
      <w:szCs w:val="18"/>
      <w:lang w:eastAsia="en-GB"/>
    </w:rPr>
  </w:style>
  <w:style w:type="character" w:customStyle="1" w:styleId="BodytextAgencyChar">
    <w:name w:val="Body text (Agency) Char"/>
    <w:link w:val="BodytextAgency"/>
    <w:qFormat/>
    <w:rsid w:val="00EA38ED"/>
    <w:rPr>
      <w:rFonts w:ascii="Verdana" w:eastAsia="Times New Roman" w:hAnsi="Verdana"/>
      <w:sz w:val="18"/>
      <w:lang w:val="hu-HU" w:eastAsia="en-GB"/>
    </w:rPr>
  </w:style>
  <w:style w:type="paragraph" w:styleId="Paragraphedeliste">
    <w:name w:val="List Paragraph"/>
    <w:basedOn w:val="Normal"/>
    <w:uiPriority w:val="34"/>
    <w:rsid w:val="00795C2A"/>
    <w:pPr>
      <w:ind w:left="720"/>
      <w:contextualSpacing/>
    </w:pPr>
  </w:style>
  <w:style w:type="paragraph" w:styleId="NormalWeb">
    <w:name w:val="Normal (Web)"/>
    <w:basedOn w:val="Normal"/>
    <w:uiPriority w:val="99"/>
    <w:semiHidden/>
    <w:unhideWhenUsed/>
    <w:rsid w:val="004D314C"/>
    <w:pPr>
      <w:tabs>
        <w:tab w:val="clear" w:pos="567"/>
      </w:tabs>
      <w:spacing w:before="100" w:beforeAutospacing="1" w:after="100" w:afterAutospacing="1" w:line="240" w:lineRule="auto"/>
    </w:pPr>
    <w:rPr>
      <w:sz w:val="24"/>
      <w:szCs w:val="24"/>
      <w:lang w:eastAsia="fr-FR"/>
    </w:rPr>
  </w:style>
  <w:style w:type="table" w:styleId="Grilledutableau">
    <w:name w:val="Table Grid"/>
    <w:basedOn w:val="TableauNormal"/>
    <w:uiPriority w:val="39"/>
    <w:rsid w:val="00AF0B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gende">
    <w:name w:val="caption"/>
    <w:basedOn w:val="Normal"/>
    <w:next w:val="Normal"/>
    <w:link w:val="LgendeCar"/>
    <w:uiPriority w:val="35"/>
    <w:rsid w:val="00C044CD"/>
    <w:pPr>
      <w:keepNext/>
      <w:tabs>
        <w:tab w:val="clear" w:pos="567"/>
      </w:tabs>
      <w:spacing w:line="240" w:lineRule="auto"/>
      <w:jc w:val="center"/>
    </w:pPr>
    <w:rPr>
      <w:rFonts w:eastAsia="SimSun" w:cs="Verdana"/>
      <w:b/>
      <w:bCs/>
      <w:szCs w:val="18"/>
      <w:lang w:eastAsia="zh-CN"/>
    </w:rPr>
  </w:style>
  <w:style w:type="character" w:customStyle="1" w:styleId="LgendeCar">
    <w:name w:val="Légende Car"/>
    <w:basedOn w:val="Policepardfaut"/>
    <w:link w:val="Lgende"/>
    <w:rsid w:val="00C044CD"/>
    <w:rPr>
      <w:rFonts w:eastAsia="SimSun" w:cs="Verdana"/>
      <w:b/>
      <w:bCs/>
      <w:sz w:val="18"/>
      <w:szCs w:val="18"/>
      <w:lang w:val="hu-HU" w:eastAsia="zh-CN"/>
    </w:rPr>
  </w:style>
  <w:style w:type="paragraph" w:customStyle="1" w:styleId="PIHeading1">
    <w:name w:val="PI Heading 1"/>
    <w:basedOn w:val="Titre2"/>
    <w:link w:val="PIHeading1Char"/>
    <w:rsid w:val="0036405B"/>
    <w:pPr>
      <w:tabs>
        <w:tab w:val="clear" w:pos="567"/>
      </w:tabs>
      <w:spacing w:before="360" w:after="240" w:line="240" w:lineRule="auto"/>
    </w:pPr>
    <w:rPr>
      <w:rFonts w:ascii="Arial" w:hAnsi="Arial"/>
      <w:i/>
    </w:rPr>
  </w:style>
  <w:style w:type="character" w:customStyle="1" w:styleId="PIHeading1Char">
    <w:name w:val="PI Heading 1 Char"/>
    <w:link w:val="PIHeading1"/>
    <w:rsid w:val="0036405B"/>
    <w:rPr>
      <w:rFonts w:ascii="Arial" w:hAnsi="Arial"/>
      <w:b/>
      <w:sz w:val="24"/>
      <w:lang w:val="hu-HU" w:eastAsia="en-US"/>
    </w:rPr>
  </w:style>
  <w:style w:type="character" w:customStyle="1" w:styleId="AmmCorpsTexteCar">
    <w:name w:val="AmmCorpsTexte Car"/>
    <w:link w:val="AmmCorpsTexte"/>
    <w:uiPriority w:val="99"/>
    <w:rsid w:val="00FE7A83"/>
    <w:rPr>
      <w:rFonts w:ascii="Arial" w:hAnsi="Arial"/>
      <w:sz w:val="22"/>
    </w:rPr>
  </w:style>
  <w:style w:type="paragraph" w:customStyle="1" w:styleId="BodyText1">
    <w:name w:val="Body Text1"/>
    <w:basedOn w:val="Normal"/>
    <w:rsid w:val="00C7247B"/>
    <w:pPr>
      <w:tabs>
        <w:tab w:val="clear" w:pos="567"/>
      </w:tabs>
      <w:spacing w:after="120" w:line="240" w:lineRule="auto"/>
      <w:jc w:val="both"/>
    </w:pPr>
    <w:rPr>
      <w:sz w:val="24"/>
    </w:rPr>
  </w:style>
  <w:style w:type="table" w:customStyle="1" w:styleId="Grilledutableau1">
    <w:name w:val="Grille du tableau1"/>
    <w:basedOn w:val="TableauNormal"/>
    <w:next w:val="Grilledutableau"/>
    <w:uiPriority w:val="59"/>
    <w:rsid w:val="00C7247B"/>
    <w:rPr>
      <w:rFonts w:ascii="Calibri" w:eastAsia="DengXian" w:hAnsi="Calibr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EF0071"/>
    <w:pPr>
      <w:tabs>
        <w:tab w:val="clear" w:pos="567"/>
      </w:tabs>
      <w:spacing w:before="100" w:beforeAutospacing="1" w:after="100" w:afterAutospacing="1" w:line="240" w:lineRule="auto"/>
    </w:pPr>
    <w:rPr>
      <w:sz w:val="24"/>
      <w:szCs w:val="24"/>
      <w:lang w:eastAsia="fr-FR"/>
    </w:rPr>
  </w:style>
  <w:style w:type="character" w:customStyle="1" w:styleId="normaltextrun">
    <w:name w:val="normaltextrun"/>
    <w:basedOn w:val="Policepardfaut"/>
    <w:rsid w:val="00EF0071"/>
    <w:rPr>
      <w:rFonts w:cs="Times New Roman"/>
    </w:rPr>
  </w:style>
  <w:style w:type="character" w:customStyle="1" w:styleId="eop">
    <w:name w:val="eop"/>
    <w:basedOn w:val="Policepardfaut"/>
    <w:rsid w:val="00EF0071"/>
    <w:rPr>
      <w:rFonts w:cs="Times New Roman"/>
    </w:rPr>
  </w:style>
  <w:style w:type="character" w:customStyle="1" w:styleId="NormalAgencyChar">
    <w:name w:val="Normal (Agency) Char"/>
    <w:link w:val="NormalAgency"/>
    <w:locked/>
    <w:rsid w:val="0080665C"/>
    <w:rPr>
      <w:rFonts w:ascii="Verdana" w:eastAsia="Times New Roman" w:hAnsi="Verdana"/>
      <w:sz w:val="18"/>
    </w:rPr>
  </w:style>
  <w:style w:type="paragraph" w:customStyle="1" w:styleId="NormalAgency">
    <w:name w:val="Normal (Agency)"/>
    <w:link w:val="NormalAgencyChar"/>
    <w:rsid w:val="0080665C"/>
    <w:rPr>
      <w:rFonts w:ascii="Verdana" w:hAnsi="Verdana" w:cs="Verdana"/>
      <w:sz w:val="18"/>
      <w:szCs w:val="18"/>
    </w:rPr>
  </w:style>
  <w:style w:type="paragraph" w:customStyle="1" w:styleId="TabletextrowsAgency">
    <w:name w:val="Table text rows (Agency)"/>
    <w:basedOn w:val="Normal"/>
    <w:rsid w:val="0080665C"/>
    <w:pPr>
      <w:tabs>
        <w:tab w:val="clear" w:pos="567"/>
      </w:tabs>
      <w:spacing w:line="280" w:lineRule="exact"/>
    </w:pPr>
    <w:rPr>
      <w:rFonts w:ascii="Verdana" w:hAnsi="Verdana" w:cs="Verdana"/>
      <w:sz w:val="18"/>
      <w:szCs w:val="18"/>
      <w:lang w:eastAsia="zh-CN"/>
    </w:rPr>
  </w:style>
  <w:style w:type="paragraph" w:customStyle="1" w:styleId="TitreLabelling">
    <w:name w:val="Titre Labelling"/>
    <w:basedOn w:val="Normal"/>
    <w:link w:val="TitreLabellingCar"/>
    <w:qFormat/>
    <w:rsid w:val="005E0E8F"/>
    <w:pPr>
      <w:pBdr>
        <w:top w:val="single" w:sz="4" w:space="1" w:color="auto"/>
        <w:left w:val="single" w:sz="4" w:space="4" w:color="auto"/>
        <w:bottom w:val="single" w:sz="4" w:space="1" w:color="auto"/>
        <w:right w:val="single" w:sz="4" w:space="4" w:color="auto"/>
      </w:pBdr>
      <w:spacing w:line="240" w:lineRule="auto"/>
    </w:pPr>
    <w:rPr>
      <w:b/>
      <w:noProof/>
      <w:szCs w:val="22"/>
    </w:rPr>
  </w:style>
  <w:style w:type="paragraph" w:customStyle="1" w:styleId="Style1">
    <w:name w:val="Style1"/>
    <w:basedOn w:val="TitreLabelling"/>
    <w:link w:val="Style1Car"/>
    <w:rsid w:val="009B47CC"/>
  </w:style>
  <w:style w:type="character" w:customStyle="1" w:styleId="TitreLabellingCar">
    <w:name w:val="Titre Labelling Car"/>
    <w:basedOn w:val="Policepardfaut"/>
    <w:link w:val="TitreLabelling"/>
    <w:rsid w:val="005E0E8F"/>
    <w:rPr>
      <w:rFonts w:cs="Times New Roman"/>
      <w:b/>
      <w:noProof/>
      <w:sz w:val="22"/>
      <w:szCs w:val="22"/>
      <w:lang w:val="hu-HU" w:eastAsia="en-US"/>
    </w:rPr>
  </w:style>
  <w:style w:type="character" w:customStyle="1" w:styleId="Style1Car">
    <w:name w:val="Style1 Car"/>
    <w:basedOn w:val="TitreLabellingCar"/>
    <w:link w:val="Style1"/>
    <w:rsid w:val="009B47CC"/>
    <w:rPr>
      <w:rFonts w:cs="Times New Roman"/>
      <w:b/>
      <w:noProof/>
      <w:sz w:val="22"/>
      <w:szCs w:val="22"/>
      <w:lang w:val="hu-HU" w:eastAsia="en-US"/>
    </w:rPr>
  </w:style>
  <w:style w:type="paragraph" w:styleId="Titre">
    <w:name w:val="Title"/>
    <w:basedOn w:val="Normal"/>
    <w:next w:val="Normal"/>
    <w:link w:val="TitreCar"/>
    <w:uiPriority w:val="10"/>
    <w:qFormat/>
    <w:rsid w:val="0081761F"/>
    <w:pPr>
      <w:tabs>
        <w:tab w:val="clear" w:pos="567"/>
      </w:tabs>
      <w:spacing w:line="240" w:lineRule="auto"/>
      <w:jc w:val="center"/>
    </w:pPr>
    <w:rPr>
      <w:b/>
      <w:bCs/>
    </w:rPr>
  </w:style>
  <w:style w:type="character" w:customStyle="1" w:styleId="TitreCar">
    <w:name w:val="Titre Car"/>
    <w:basedOn w:val="Policepardfaut"/>
    <w:link w:val="Titre"/>
    <w:uiPriority w:val="10"/>
    <w:rsid w:val="0081761F"/>
    <w:rPr>
      <w:rFonts w:cs="Times New Roman"/>
      <w:b/>
      <w:bCs/>
      <w:sz w:val="22"/>
      <w:lang w:val="hu-HU" w:eastAsia="en-US"/>
    </w:rPr>
  </w:style>
  <w:style w:type="character" w:customStyle="1" w:styleId="Onopgelostemelding1">
    <w:name w:val="Onopgeloste melding1"/>
    <w:basedOn w:val="Policepardfaut"/>
    <w:uiPriority w:val="99"/>
    <w:rsid w:val="00BE3D34"/>
    <w:rPr>
      <w:rFonts w:cs="Times New Roman"/>
      <w:color w:val="605E5C"/>
      <w:shd w:val="clear" w:color="auto" w:fill="E1DFDD"/>
    </w:rPr>
  </w:style>
  <w:style w:type="character" w:customStyle="1" w:styleId="Vermelding1">
    <w:name w:val="Vermelding1"/>
    <w:basedOn w:val="Policepardfaut"/>
    <w:uiPriority w:val="99"/>
    <w:rsid w:val="00BE3D34"/>
    <w:rPr>
      <w:rFonts w:cs="Times New Roman"/>
      <w:color w:val="2B579A"/>
      <w:shd w:val="clear" w:color="auto" w:fill="E1DFDD"/>
    </w:rPr>
  </w:style>
  <w:style w:type="paragraph" w:customStyle="1" w:styleId="Heading3Agency">
    <w:name w:val="Heading 3 (Agency)"/>
    <w:basedOn w:val="Normal"/>
    <w:next w:val="BodytextAgency"/>
    <w:rsid w:val="00327943"/>
    <w:pPr>
      <w:keepNext/>
      <w:numPr>
        <w:ilvl w:val="2"/>
        <w:numId w:val="53"/>
      </w:numPr>
      <w:tabs>
        <w:tab w:val="clear" w:pos="567"/>
      </w:tabs>
      <w:spacing w:before="280" w:after="220" w:line="240" w:lineRule="auto"/>
      <w:outlineLvl w:val="2"/>
    </w:pPr>
    <w:rPr>
      <w:rFonts w:ascii="Verdana" w:hAnsi="Verdana" w:cs="Arial"/>
      <w:b/>
      <w:bCs/>
      <w:kern w:val="32"/>
      <w:szCs w:val="22"/>
      <w:lang w:eastAsia="en-GB"/>
    </w:rPr>
  </w:style>
  <w:style w:type="paragraph" w:customStyle="1" w:styleId="Heading4Agency">
    <w:name w:val="Heading 4 (Agency)"/>
    <w:basedOn w:val="Heading3Agency"/>
    <w:next w:val="BodytextAgency"/>
    <w:semiHidden/>
    <w:rsid w:val="00327943"/>
    <w:pPr>
      <w:numPr>
        <w:ilvl w:val="3"/>
      </w:numPr>
      <w:outlineLvl w:val="3"/>
    </w:pPr>
    <w:rPr>
      <w:i/>
      <w:sz w:val="18"/>
      <w:szCs w:val="18"/>
    </w:rPr>
  </w:style>
  <w:style w:type="paragraph" w:customStyle="1" w:styleId="Heading5Agency">
    <w:name w:val="Heading 5 (Agency)"/>
    <w:basedOn w:val="Heading4Agency"/>
    <w:next w:val="BodytextAgency"/>
    <w:semiHidden/>
    <w:rsid w:val="00327943"/>
    <w:pPr>
      <w:numPr>
        <w:ilvl w:val="4"/>
      </w:numPr>
      <w:outlineLvl w:val="4"/>
    </w:pPr>
    <w:rPr>
      <w:i w:val="0"/>
    </w:rPr>
  </w:style>
  <w:style w:type="paragraph" w:customStyle="1" w:styleId="Heading1Agency">
    <w:name w:val="Heading 1 (Agency)"/>
    <w:basedOn w:val="Normal"/>
    <w:next w:val="BodytextAgency"/>
    <w:rsid w:val="00327943"/>
    <w:pPr>
      <w:keepNext/>
      <w:numPr>
        <w:numId w:val="53"/>
      </w:numPr>
      <w:tabs>
        <w:tab w:val="clear" w:pos="567"/>
      </w:tabs>
      <w:spacing w:before="280" w:after="220" w:line="240" w:lineRule="auto"/>
      <w:outlineLvl w:val="0"/>
    </w:pPr>
    <w:rPr>
      <w:rFonts w:ascii="Verdana" w:hAnsi="Verdana" w:cs="Arial"/>
      <w:b/>
      <w:bCs/>
      <w:kern w:val="32"/>
      <w:sz w:val="27"/>
      <w:szCs w:val="27"/>
      <w:lang w:eastAsia="en-GB"/>
    </w:rPr>
  </w:style>
  <w:style w:type="paragraph" w:customStyle="1" w:styleId="Heading2Agency">
    <w:name w:val="Heading 2 (Agency)"/>
    <w:basedOn w:val="Normal"/>
    <w:next w:val="BodytextAgency"/>
    <w:rsid w:val="00327943"/>
    <w:pPr>
      <w:keepNext/>
      <w:numPr>
        <w:ilvl w:val="1"/>
        <w:numId w:val="53"/>
      </w:numPr>
      <w:tabs>
        <w:tab w:val="clear" w:pos="567"/>
      </w:tabs>
      <w:spacing w:before="280" w:after="220" w:line="240" w:lineRule="auto"/>
      <w:outlineLvl w:val="1"/>
    </w:pPr>
    <w:rPr>
      <w:rFonts w:ascii="Verdana" w:hAnsi="Verdana" w:cs="Arial"/>
      <w:b/>
      <w:bCs/>
      <w:i/>
      <w:kern w:val="32"/>
      <w:szCs w:val="22"/>
      <w:lang w:eastAsia="en-GB"/>
    </w:rPr>
  </w:style>
  <w:style w:type="paragraph" w:customStyle="1" w:styleId="Heading6Agency">
    <w:name w:val="Heading 6 (Agency)"/>
    <w:basedOn w:val="Heading5Agency"/>
    <w:next w:val="BodytextAgency"/>
    <w:semiHidden/>
    <w:rsid w:val="00327943"/>
    <w:pPr>
      <w:numPr>
        <w:ilvl w:val="5"/>
      </w:numPr>
      <w:outlineLvl w:val="5"/>
    </w:pPr>
  </w:style>
  <w:style w:type="paragraph" w:customStyle="1" w:styleId="Heading7Agency">
    <w:name w:val="Heading 7 (Agency)"/>
    <w:basedOn w:val="Heading6Agency"/>
    <w:next w:val="BodytextAgency"/>
    <w:semiHidden/>
    <w:rsid w:val="00327943"/>
    <w:pPr>
      <w:numPr>
        <w:ilvl w:val="6"/>
      </w:numPr>
      <w:outlineLvl w:val="6"/>
    </w:pPr>
  </w:style>
  <w:style w:type="paragraph" w:customStyle="1" w:styleId="Heading8Agency">
    <w:name w:val="Heading 8 (Agency)"/>
    <w:basedOn w:val="Heading7Agency"/>
    <w:next w:val="BodytextAgency"/>
    <w:semiHidden/>
    <w:rsid w:val="00327943"/>
    <w:pPr>
      <w:numPr>
        <w:ilvl w:val="7"/>
      </w:numPr>
      <w:outlineLvl w:val="7"/>
    </w:pPr>
  </w:style>
  <w:style w:type="paragraph" w:customStyle="1" w:styleId="Heading9Agency">
    <w:name w:val="Heading 9 (Agency)"/>
    <w:basedOn w:val="Heading8Agency"/>
    <w:next w:val="BodytextAgency"/>
    <w:semiHidden/>
    <w:rsid w:val="00327943"/>
    <w:pPr>
      <w:numPr>
        <w:ilvl w:val="8"/>
      </w:numPr>
      <w:outlineLvl w:val="8"/>
    </w:pPr>
  </w:style>
  <w:style w:type="paragraph" w:customStyle="1" w:styleId="llb1">
    <w:name w:val="Élőláb1"/>
    <w:aliases w:val="Footer Char1,Footer Char1 Char Char,Footer Char1 Char Char Char Char1,Footer Char1 Char Char Char Char1 Char Char,Footer Char2 Char,Footer Char2 Char Char1 Char Char Char,Élőláb Char Char Char Char"/>
    <w:basedOn w:val="Normal"/>
    <w:link w:val="Hiperhivatkozs1"/>
    <w:uiPriority w:val="99"/>
    <w:rsid w:val="00B765AF"/>
    <w:pPr>
      <w:tabs>
        <w:tab w:val="center" w:pos="4536"/>
        <w:tab w:val="right" w:pos="8306"/>
      </w:tabs>
    </w:pPr>
    <w:rPr>
      <w:szCs w:val="22"/>
      <w:lang w:val="en-GB" w:eastAsia="hu-HU"/>
    </w:rPr>
  </w:style>
  <w:style w:type="character" w:customStyle="1" w:styleId="Hiperhivatkozs1">
    <w:name w:val="Hiperhivatkozás1"/>
    <w:aliases w:val="Footer Char1 Char,Footer Char1 Char Char Char,Footer Char1 Char Char Char Char1 Char,Footer Char1 Char Char Char Char1 Char Char Char,Footer Char2 Char Char1,Footer Char2 Char Char1 Char Char Char Char,Élőláb Char"/>
    <w:link w:val="llb1"/>
    <w:uiPriority w:val="99"/>
    <w:locked/>
    <w:rsid w:val="00B765AF"/>
    <w:rPr>
      <w:sz w:val="22"/>
      <w:szCs w:val="22"/>
      <w:lang w:val="en-GB" w:eastAsia="hu-HU"/>
    </w:rPr>
  </w:style>
  <w:style w:type="character" w:styleId="Mentionnonrsolue">
    <w:name w:val="Unresolved Mention"/>
    <w:basedOn w:val="Policepardfaut"/>
    <w:uiPriority w:val="99"/>
    <w:semiHidden/>
    <w:unhideWhenUsed/>
    <w:rsid w:val="00B908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32378">
      <w:bodyDiv w:val="1"/>
      <w:marLeft w:val="0"/>
      <w:marRight w:val="0"/>
      <w:marTop w:val="0"/>
      <w:marBottom w:val="0"/>
      <w:divBdr>
        <w:top w:val="none" w:sz="0" w:space="0" w:color="auto"/>
        <w:left w:val="none" w:sz="0" w:space="0" w:color="auto"/>
        <w:bottom w:val="none" w:sz="0" w:space="0" w:color="auto"/>
        <w:right w:val="none" w:sz="0" w:space="0" w:color="auto"/>
      </w:divBdr>
    </w:div>
    <w:div w:id="602956259">
      <w:bodyDiv w:val="1"/>
      <w:marLeft w:val="0"/>
      <w:marRight w:val="0"/>
      <w:marTop w:val="0"/>
      <w:marBottom w:val="0"/>
      <w:divBdr>
        <w:top w:val="none" w:sz="0" w:space="0" w:color="auto"/>
        <w:left w:val="none" w:sz="0" w:space="0" w:color="auto"/>
        <w:bottom w:val="none" w:sz="0" w:space="0" w:color="auto"/>
        <w:right w:val="none" w:sz="0" w:space="0" w:color="auto"/>
      </w:divBdr>
    </w:div>
    <w:div w:id="835345390">
      <w:marLeft w:val="0"/>
      <w:marRight w:val="0"/>
      <w:marTop w:val="0"/>
      <w:marBottom w:val="0"/>
      <w:divBdr>
        <w:top w:val="none" w:sz="0" w:space="0" w:color="auto"/>
        <w:left w:val="none" w:sz="0" w:space="0" w:color="auto"/>
        <w:bottom w:val="none" w:sz="0" w:space="0" w:color="auto"/>
        <w:right w:val="none" w:sz="0" w:space="0" w:color="auto"/>
      </w:divBdr>
      <w:divsChild>
        <w:div w:id="835345396">
          <w:marLeft w:val="0"/>
          <w:marRight w:val="0"/>
          <w:marTop w:val="0"/>
          <w:marBottom w:val="0"/>
          <w:divBdr>
            <w:top w:val="single" w:sz="2" w:space="0" w:color="E5E7EB"/>
            <w:left w:val="single" w:sz="2" w:space="0" w:color="E5E7EB"/>
            <w:bottom w:val="single" w:sz="2" w:space="0" w:color="E5E7EB"/>
            <w:right w:val="single" w:sz="2" w:space="0" w:color="E5E7EB"/>
          </w:divBdr>
          <w:divsChild>
            <w:div w:id="8353453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35345391">
      <w:marLeft w:val="0"/>
      <w:marRight w:val="0"/>
      <w:marTop w:val="0"/>
      <w:marBottom w:val="0"/>
      <w:divBdr>
        <w:top w:val="none" w:sz="0" w:space="0" w:color="auto"/>
        <w:left w:val="none" w:sz="0" w:space="0" w:color="auto"/>
        <w:bottom w:val="none" w:sz="0" w:space="0" w:color="auto"/>
        <w:right w:val="none" w:sz="0" w:space="0" w:color="auto"/>
      </w:divBdr>
    </w:div>
    <w:div w:id="835345394">
      <w:marLeft w:val="0"/>
      <w:marRight w:val="0"/>
      <w:marTop w:val="0"/>
      <w:marBottom w:val="0"/>
      <w:divBdr>
        <w:top w:val="none" w:sz="0" w:space="0" w:color="auto"/>
        <w:left w:val="none" w:sz="0" w:space="0" w:color="auto"/>
        <w:bottom w:val="none" w:sz="0" w:space="0" w:color="auto"/>
        <w:right w:val="none" w:sz="0" w:space="0" w:color="auto"/>
      </w:divBdr>
      <w:divsChild>
        <w:div w:id="835345393">
          <w:marLeft w:val="0"/>
          <w:marRight w:val="0"/>
          <w:marTop w:val="0"/>
          <w:marBottom w:val="0"/>
          <w:divBdr>
            <w:top w:val="single" w:sz="2" w:space="0" w:color="E5E7EB"/>
            <w:left w:val="single" w:sz="2" w:space="0" w:color="E5E7EB"/>
            <w:bottom w:val="single" w:sz="2" w:space="0" w:color="E5E7EB"/>
            <w:right w:val="single" w:sz="2" w:space="0" w:color="E5E7EB"/>
          </w:divBdr>
          <w:divsChild>
            <w:div w:id="8353453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35345395">
      <w:marLeft w:val="0"/>
      <w:marRight w:val="0"/>
      <w:marTop w:val="0"/>
      <w:marBottom w:val="0"/>
      <w:divBdr>
        <w:top w:val="none" w:sz="0" w:space="0" w:color="auto"/>
        <w:left w:val="none" w:sz="0" w:space="0" w:color="auto"/>
        <w:bottom w:val="none" w:sz="0" w:space="0" w:color="auto"/>
        <w:right w:val="none" w:sz="0" w:space="0" w:color="auto"/>
      </w:divBdr>
    </w:div>
    <w:div w:id="848258526">
      <w:bodyDiv w:val="1"/>
      <w:marLeft w:val="0"/>
      <w:marRight w:val="0"/>
      <w:marTop w:val="0"/>
      <w:marBottom w:val="0"/>
      <w:divBdr>
        <w:top w:val="none" w:sz="0" w:space="0" w:color="auto"/>
        <w:left w:val="none" w:sz="0" w:space="0" w:color="auto"/>
        <w:bottom w:val="none" w:sz="0" w:space="0" w:color="auto"/>
        <w:right w:val="none" w:sz="0" w:space="0" w:color="auto"/>
      </w:divBdr>
    </w:div>
    <w:div w:id="978463610">
      <w:bodyDiv w:val="1"/>
      <w:marLeft w:val="0"/>
      <w:marRight w:val="0"/>
      <w:marTop w:val="0"/>
      <w:marBottom w:val="0"/>
      <w:divBdr>
        <w:top w:val="none" w:sz="0" w:space="0" w:color="auto"/>
        <w:left w:val="none" w:sz="0" w:space="0" w:color="auto"/>
        <w:bottom w:val="none" w:sz="0" w:space="0" w:color="auto"/>
        <w:right w:val="none" w:sz="0" w:space="0" w:color="auto"/>
      </w:divBdr>
    </w:div>
    <w:div w:id="1142381312">
      <w:bodyDiv w:val="1"/>
      <w:marLeft w:val="0"/>
      <w:marRight w:val="0"/>
      <w:marTop w:val="0"/>
      <w:marBottom w:val="0"/>
      <w:divBdr>
        <w:top w:val="none" w:sz="0" w:space="0" w:color="auto"/>
        <w:left w:val="none" w:sz="0" w:space="0" w:color="auto"/>
        <w:bottom w:val="none" w:sz="0" w:space="0" w:color="auto"/>
        <w:right w:val="none" w:sz="0" w:space="0" w:color="auto"/>
      </w:divBdr>
    </w:div>
    <w:div w:id="1198397380">
      <w:bodyDiv w:val="1"/>
      <w:marLeft w:val="0"/>
      <w:marRight w:val="0"/>
      <w:marTop w:val="0"/>
      <w:marBottom w:val="0"/>
      <w:divBdr>
        <w:top w:val="none" w:sz="0" w:space="0" w:color="auto"/>
        <w:left w:val="none" w:sz="0" w:space="0" w:color="auto"/>
        <w:bottom w:val="none" w:sz="0" w:space="0" w:color="auto"/>
        <w:right w:val="none" w:sz="0" w:space="0" w:color="auto"/>
      </w:divBdr>
    </w:div>
    <w:div w:id="1384792182">
      <w:bodyDiv w:val="1"/>
      <w:marLeft w:val="0"/>
      <w:marRight w:val="0"/>
      <w:marTop w:val="0"/>
      <w:marBottom w:val="0"/>
      <w:divBdr>
        <w:top w:val="none" w:sz="0" w:space="0" w:color="auto"/>
        <w:left w:val="none" w:sz="0" w:space="0" w:color="auto"/>
        <w:bottom w:val="none" w:sz="0" w:space="0" w:color="auto"/>
        <w:right w:val="none" w:sz="0" w:space="0" w:color="auto"/>
      </w:divBdr>
    </w:div>
    <w:div w:id="1389567933">
      <w:bodyDiv w:val="1"/>
      <w:marLeft w:val="0"/>
      <w:marRight w:val="0"/>
      <w:marTop w:val="0"/>
      <w:marBottom w:val="0"/>
      <w:divBdr>
        <w:top w:val="none" w:sz="0" w:space="0" w:color="auto"/>
        <w:left w:val="none" w:sz="0" w:space="0" w:color="auto"/>
        <w:bottom w:val="none" w:sz="0" w:space="0" w:color="auto"/>
        <w:right w:val="none" w:sz="0" w:space="0" w:color="auto"/>
      </w:divBdr>
    </w:div>
    <w:div w:id="1845127666">
      <w:bodyDiv w:val="1"/>
      <w:marLeft w:val="0"/>
      <w:marRight w:val="0"/>
      <w:marTop w:val="0"/>
      <w:marBottom w:val="0"/>
      <w:divBdr>
        <w:top w:val="none" w:sz="0" w:space="0" w:color="auto"/>
        <w:left w:val="none" w:sz="0" w:space="0" w:color="auto"/>
        <w:bottom w:val="none" w:sz="0" w:space="0" w:color="auto"/>
        <w:right w:val="none" w:sz="0" w:space="0" w:color="auto"/>
      </w:divBdr>
    </w:div>
    <w:div w:id="200370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ema.europa.e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customXml" Target="../customXml/item5.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01a42e107c028263249675435255f94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ec614decc28b11eebabad3354049677a"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EMADOC-1700519818-2625126</_dlc_DocId>
    <_dlc_DocIdUrl xmlns="a034c160-bfb7-45f5-8632-2eb7e0508071">
      <Url>https://euema.sharepoint.com/sites/CRM/_layouts/15/DocIdRedir.aspx?ID=EMADOC-1700519818-2625126</Url>
      <Description>EMADOC-1700519818-2625126</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5EE19C9-42CF-4337-BF92-426075242B18}">
  <ds:schemaRefs>
    <ds:schemaRef ds:uri="http://schemas.microsoft.com/sharepoint/v3/contenttype/forms"/>
  </ds:schemaRefs>
</ds:datastoreItem>
</file>

<file path=customXml/itemProps2.xml><?xml version="1.0" encoding="utf-8"?>
<ds:datastoreItem xmlns:ds="http://schemas.openxmlformats.org/officeDocument/2006/customXml" ds:itemID="{B1647DB9-D081-47F9-A57E-E55A355F664C}"/>
</file>

<file path=customXml/itemProps3.xml><?xml version="1.0" encoding="utf-8"?>
<ds:datastoreItem xmlns:ds="http://schemas.openxmlformats.org/officeDocument/2006/customXml" ds:itemID="{6EE3FE42-A828-444F-927A-42FAEB26FA08}">
  <ds:schemaRefs>
    <ds:schemaRef ds:uri="http://schemas.openxmlformats.org/officeDocument/2006/bibliography"/>
  </ds:schemaRefs>
</ds:datastoreItem>
</file>

<file path=customXml/itemProps4.xml><?xml version="1.0" encoding="utf-8"?>
<ds:datastoreItem xmlns:ds="http://schemas.openxmlformats.org/officeDocument/2006/customXml" ds:itemID="{D560120D-4407-4942-B64C-155E1D480C97}">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267F4DD2-7F8A-4571-83F6-5F02AE27360E}"/>
</file>

<file path=docProps/app.xml><?xml version="1.0" encoding="utf-8"?>
<Properties xmlns="http://schemas.openxmlformats.org/officeDocument/2006/extended-properties" xmlns:vt="http://schemas.openxmlformats.org/officeDocument/2006/docPropsVTypes">
  <Template>Normal.dotm</Template>
  <TotalTime>5</TotalTime>
  <Pages>36</Pages>
  <Words>10418</Words>
  <Characters>57302</Characters>
  <Application>Microsoft Office Word</Application>
  <DocSecurity>0</DocSecurity>
  <Lines>477</Lines>
  <Paragraphs>135</Paragraphs>
  <ScaleCrop>false</ScaleCrop>
  <HeadingPairs>
    <vt:vector size="4" baseType="variant">
      <vt:variant>
        <vt:lpstr>Titre</vt:lpstr>
      </vt:variant>
      <vt:variant>
        <vt:i4>1</vt:i4>
      </vt:variant>
      <vt:variant>
        <vt:lpstr>Cím</vt:lpstr>
      </vt:variant>
      <vt:variant>
        <vt:i4>1</vt:i4>
      </vt:variant>
    </vt:vector>
  </HeadingPairs>
  <TitlesOfParts>
    <vt:vector size="2" baseType="lpstr">
      <vt:lpstr>Gadopiclenol: PSUSA00000232202403: variation</vt:lpstr>
      <vt:lpstr>Elucirem, gadopiclenol</vt:lpstr>
    </vt:vector>
  </TitlesOfParts>
  <Company>EMEA</Company>
  <LinksUpToDate>false</LinksUpToDate>
  <CharactersWithSpaces>67585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Elucirem: EPAR - Product information - tracked changes</dc:title>
  <dc:subject>EPAR</dc:subject>
  <dc:creator>European Medicines Agency</dc:creator>
  <cp:keywords>Elucirem; gadopiclenol</cp:keywords>
  <dc:description/>
  <cp:lastModifiedBy>François-Xavier Renault</cp:lastModifiedBy>
  <cp:revision>5</cp:revision>
  <cp:lastPrinted>2021-11-16T19:15:00Z</cp:lastPrinted>
  <dcterms:created xsi:type="dcterms:W3CDTF">2024-12-19T15:51:00Z</dcterms:created>
  <dcterms:modified xsi:type="dcterms:W3CDTF">2025-11-07T08:58:00Z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DM_Author">
    <vt:lpwstr/>
  </property>
  <property fmtid="{D5CDD505-2E9C-101B-9397-08002B2CF9AE}" pid="4" name="DM_Authors">
    <vt:lpwstr/>
  </property>
  <property fmtid="{D5CDD505-2E9C-101B-9397-08002B2CF9AE}" pid="5" name="DM_Category">
    <vt:lpwstr>Product Information</vt:lpwstr>
  </property>
  <property fmtid="{D5CDD505-2E9C-101B-9397-08002B2CF9AE}" pid="6" name="DM_Creation_Date">
    <vt:lpwstr>07/11/2022 12:18:45</vt:lpwstr>
  </property>
  <property fmtid="{D5CDD505-2E9C-101B-9397-08002B2CF9AE}" pid="7" name="DM_Creator_Name">
    <vt:lpwstr>Belonina Irina</vt:lpwstr>
  </property>
  <property fmtid="{D5CDD505-2E9C-101B-9397-08002B2CF9AE}" pid="8" name="DM_DocRefId">
    <vt:lpwstr>EMA/868307/2022</vt:lpwstr>
  </property>
  <property fmtid="{D5CDD505-2E9C-101B-9397-08002B2CF9AE}" pid="9" name="DM_emea_bcc">
    <vt:lpwstr/>
  </property>
  <property fmtid="{D5CDD505-2E9C-101B-9397-08002B2CF9AE}" pid="10" name="DM_emea_cc">
    <vt:lpwstr/>
  </property>
  <property fmtid="{D5CDD505-2E9C-101B-9397-08002B2CF9AE}" pid="11" name="DM_emea_doc_category">
    <vt:lpwstr>General</vt:lpwstr>
  </property>
  <property fmtid="{D5CDD505-2E9C-101B-9397-08002B2CF9AE}" pid="12" name="DM_emea_doc_lang">
    <vt:lpwstr/>
  </property>
  <property fmtid="{D5CDD505-2E9C-101B-9397-08002B2CF9AE}" pid="13" name="DM_emea_doc_number">
    <vt:lpwstr>279390</vt:lpwstr>
  </property>
  <property fmtid="{D5CDD505-2E9C-101B-9397-08002B2CF9AE}" pid="14" name="DM_emea_doc_ref_id">
    <vt:lpwstr>EMA/868307/2022</vt:lpwstr>
  </property>
  <property fmtid="{D5CDD505-2E9C-101B-9397-08002B2CF9AE}" pid="15" name="DM_emea_from">
    <vt:lpwstr/>
  </property>
  <property fmtid="{D5CDD505-2E9C-101B-9397-08002B2CF9AE}" pid="16" name="DM_emea_internal_label">
    <vt:lpwstr>EMEA</vt:lpwstr>
  </property>
  <property fmtid="{D5CDD505-2E9C-101B-9397-08002B2CF9AE}" pid="17" name="DM_emea_legal_date">
    <vt:lpwstr>nulldate</vt:lpwstr>
  </property>
  <property fmtid="{D5CDD505-2E9C-101B-9397-08002B2CF9AE}" pid="18" name="DM_emea_meeting_action">
    <vt:lpwstr/>
  </property>
  <property fmtid="{D5CDD505-2E9C-101B-9397-08002B2CF9AE}" pid="19" name="DM_emea_meeting_hyperlink">
    <vt:lpwstr/>
  </property>
  <property fmtid="{D5CDD505-2E9C-101B-9397-08002B2CF9AE}" pid="20" name="DM_emea_meeting_status">
    <vt:lpwstr/>
  </property>
  <property fmtid="{D5CDD505-2E9C-101B-9397-08002B2CF9AE}" pid="21" name="DM_emea_meeting_title">
    <vt:lpwstr/>
  </property>
  <property fmtid="{D5CDD505-2E9C-101B-9397-08002B2CF9AE}" pid="22" name="DM_emea_message_subject">
    <vt:lpwstr/>
  </property>
  <property fmtid="{D5CDD505-2E9C-101B-9397-08002B2CF9AE}" pid="23" name="DM_emea_received_date">
    <vt:lpwstr>nulldate</vt:lpwstr>
  </property>
  <property fmtid="{D5CDD505-2E9C-101B-9397-08002B2CF9AE}" pid="24" name="DM_emea_resp_body">
    <vt:lpwstr/>
  </property>
  <property fmtid="{D5CDD505-2E9C-101B-9397-08002B2CF9AE}" pid="25" name="DM_emea_revision_label">
    <vt:lpwstr/>
  </property>
  <property fmtid="{D5CDD505-2E9C-101B-9397-08002B2CF9AE}" pid="26" name="DM_emea_sent_date">
    <vt:lpwstr>nulldate</vt:lpwstr>
  </property>
  <property fmtid="{D5CDD505-2E9C-101B-9397-08002B2CF9AE}" pid="27" name="DM_emea_to">
    <vt:lpwstr/>
  </property>
  <property fmtid="{D5CDD505-2E9C-101B-9397-08002B2CF9AE}" pid="28" name="DM_emea_year">
    <vt:lpwstr>2007</vt:lpwstr>
  </property>
  <property fmtid="{D5CDD505-2E9C-101B-9397-08002B2CF9AE}" pid="29" name="DM_Keywords">
    <vt:lpwstr/>
  </property>
  <property fmtid="{D5CDD505-2E9C-101B-9397-08002B2CF9AE}" pid="30" name="DM_Language">
    <vt:lpwstr/>
  </property>
  <property fmtid="{D5CDD505-2E9C-101B-9397-08002B2CF9AE}" pid="31" name="DM_Modifer_Name">
    <vt:lpwstr>Belonina Irina</vt:lpwstr>
  </property>
  <property fmtid="{D5CDD505-2E9C-101B-9397-08002B2CF9AE}" pid="32" name="DM_Modified_Date">
    <vt:lpwstr>07/11/2022 12:24:39</vt:lpwstr>
  </property>
  <property fmtid="{D5CDD505-2E9C-101B-9397-08002B2CF9AE}" pid="33" name="DM_Modifier_Name">
    <vt:lpwstr>Belonina Irina</vt:lpwstr>
  </property>
  <property fmtid="{D5CDD505-2E9C-101B-9397-08002B2CF9AE}" pid="34" name="DM_Modify_Date">
    <vt:lpwstr>07/11/2022 12:24:39</vt:lpwstr>
  </property>
  <property fmtid="{D5CDD505-2E9C-101B-9397-08002B2CF9AE}" pid="35" name="DM_Name">
    <vt:lpwstr>Elucirem Vueway D180 EN PI comments</vt:lpwstr>
  </property>
  <property fmtid="{D5CDD505-2E9C-101B-9397-08002B2CF9AE}" pid="36" name="DM_Owner">
    <vt:lpwstr>Le Visage Genevieve</vt:lpwstr>
  </property>
  <property fmtid="{D5CDD505-2E9C-101B-9397-08002B2CF9AE}" pid="37" name="DM_Path">
    <vt:lpwstr>/01. Evaluation of Medicines/H-C/D-F/Elucirem (previously Altivity) - 005626/03 Evaluation/Day 121- 210/03. CHMP LoOI - 10.11.2022</vt:lpwstr>
  </property>
  <property fmtid="{D5CDD505-2E9C-101B-9397-08002B2CF9AE}" pid="38" name="DM_Status">
    <vt:lpwstr/>
  </property>
  <property fmtid="{D5CDD505-2E9C-101B-9397-08002B2CF9AE}" pid="39" name="DM_Subject">
    <vt:lpwstr/>
  </property>
  <property fmtid="{D5CDD505-2E9C-101B-9397-08002B2CF9AE}" pid="40" name="DM_Title">
    <vt:lpwstr/>
  </property>
  <property fmtid="{D5CDD505-2E9C-101B-9397-08002B2CF9AE}" pid="41" name="DM_Type">
    <vt:lpwstr>emea_document</vt:lpwstr>
  </property>
  <property fmtid="{D5CDD505-2E9C-101B-9397-08002B2CF9AE}" pid="42" name="DM_Version">
    <vt:lpwstr>1.0,CURRENT</vt:lpwstr>
  </property>
  <property fmtid="{D5CDD505-2E9C-101B-9397-08002B2CF9AE}" pid="43" name="MSIP_Label_0eea11ca-d417-4147-80ed-01a58412c458_ActionId">
    <vt:lpwstr>99c1b830-cd03-4658-8333-4a7252ac714a</vt:lpwstr>
  </property>
  <property fmtid="{D5CDD505-2E9C-101B-9397-08002B2CF9AE}" pid="44" name="MSIP_Label_0eea11ca-d417-4147-80ed-01a58412c458_ContentBits">
    <vt:lpwstr>2</vt:lpwstr>
  </property>
  <property fmtid="{D5CDD505-2E9C-101B-9397-08002B2CF9AE}" pid="45" name="MSIP_Label_0eea11ca-d417-4147-80ed-01a58412c458_Enabled">
    <vt:lpwstr>true</vt:lpwstr>
  </property>
  <property fmtid="{D5CDD505-2E9C-101B-9397-08002B2CF9AE}" pid="46" name="MSIP_Label_0eea11ca-d417-4147-80ed-01a58412c458_Method">
    <vt:lpwstr>Standard</vt:lpwstr>
  </property>
  <property fmtid="{D5CDD505-2E9C-101B-9397-08002B2CF9AE}" pid="47" name="MSIP_Label_0eea11ca-d417-4147-80ed-01a58412c458_Name">
    <vt:lpwstr>0eea11ca-d417-4147-80ed-01a58412c458</vt:lpwstr>
  </property>
  <property fmtid="{D5CDD505-2E9C-101B-9397-08002B2CF9AE}" pid="48" name="MSIP_Label_0eea11ca-d417-4147-80ed-01a58412c458_SetDate">
    <vt:lpwstr>2022-06-28T10:29:04Z</vt:lpwstr>
  </property>
  <property fmtid="{D5CDD505-2E9C-101B-9397-08002B2CF9AE}" pid="49" name="MSIP_Label_0eea11ca-d417-4147-80ed-01a58412c458_SiteId">
    <vt:lpwstr>bc9dc15c-61bc-4f03-b60b-e5b6d8922839</vt:lpwstr>
  </property>
  <property fmtid="{D5CDD505-2E9C-101B-9397-08002B2CF9AE}" pid="50" name="_dlc_DocIdItemGuid">
    <vt:lpwstr>81984d30-ab39-4d6c-9a82-ef60782d97f4</vt:lpwstr>
  </property>
</Properties>
</file>