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BBF73" w14:textId="77777777" w:rsidR="005524B9" w:rsidRPr="00220238" w:rsidRDefault="005524B9" w:rsidP="005524B9">
      <w:pPr>
        <w:widowControl w:val="0"/>
        <w:pBdr>
          <w:top w:val="single" w:sz="4" w:space="1" w:color="auto"/>
          <w:left w:val="single" w:sz="4" w:space="4" w:color="auto"/>
          <w:bottom w:val="single" w:sz="4" w:space="1" w:color="auto"/>
          <w:right w:val="single" w:sz="4" w:space="4" w:color="auto"/>
        </w:pBdr>
      </w:pPr>
      <w:r w:rsidRPr="00220238">
        <w:t xml:space="preserve">Ez a dokumentum a(z) </w:t>
      </w:r>
      <w:r>
        <w:rPr>
          <w:lang w:val="en-GB"/>
        </w:rPr>
        <w:t>Emselex</w:t>
      </w:r>
      <w:r w:rsidRPr="00220238">
        <w:t xml:space="preserve"> jóváhagyott kísérőiratait képezi, és változáskövetéssel jelölve tartalmazza a kísérőiratokat érintő előző eljárás (</w:t>
      </w:r>
      <w:r w:rsidRPr="00EE57A3">
        <w:rPr>
          <w:lang w:val="en-GB"/>
        </w:rPr>
        <w:t>VR</w:t>
      </w:r>
      <w:r w:rsidRPr="00EE57A3">
        <w:rPr>
          <w:lang w:val="bg-BG"/>
        </w:rPr>
        <w:t>/0000235712</w:t>
      </w:r>
      <w:r w:rsidRPr="00220238">
        <w:t>) óta eszközölt változtatásokat.</w:t>
      </w:r>
    </w:p>
    <w:p w14:paraId="61CC61FC" w14:textId="77777777" w:rsidR="005524B9" w:rsidRPr="00220238" w:rsidRDefault="005524B9" w:rsidP="005524B9">
      <w:pPr>
        <w:widowControl w:val="0"/>
        <w:pBdr>
          <w:top w:val="single" w:sz="4" w:space="1" w:color="auto"/>
          <w:left w:val="single" w:sz="4" w:space="4" w:color="auto"/>
          <w:bottom w:val="single" w:sz="4" w:space="1" w:color="auto"/>
          <w:right w:val="single" w:sz="4" w:space="4" w:color="auto"/>
        </w:pBdr>
      </w:pPr>
    </w:p>
    <w:p w14:paraId="19E224D9" w14:textId="3F4F77E7" w:rsidR="00071E9A" w:rsidRPr="005524B9" w:rsidRDefault="005524B9" w:rsidP="005524B9">
      <w:pPr>
        <w:pBdr>
          <w:top w:val="single" w:sz="4" w:space="1" w:color="auto"/>
          <w:left w:val="single" w:sz="4" w:space="4" w:color="auto"/>
          <w:bottom w:val="single" w:sz="4" w:space="1" w:color="auto"/>
          <w:right w:val="single" w:sz="4" w:space="4" w:color="auto"/>
        </w:pBdr>
        <w:spacing w:line="260" w:lineRule="atLeast"/>
      </w:pPr>
      <w:r w:rsidRPr="00220238">
        <w:t xml:space="preserve">További információ az Európai Gyógyszerügynökség honlapján található: </w:t>
      </w:r>
      <w:hyperlink r:id="rId8" w:history="1">
        <w:r w:rsidR="004B6126" w:rsidRPr="004B6126">
          <w:rPr>
            <w:color w:val="0000FF"/>
            <w:szCs w:val="22"/>
            <w:u w:val="single"/>
            <w:lang w:val="bg-BG" w:eastAsia="en-US"/>
          </w:rPr>
          <w:t>https://www.ema.europa.eu/en/medicines/human/</w:t>
        </w:r>
        <w:r w:rsidR="004B6126" w:rsidRPr="00AD2EB2">
          <w:rPr>
            <w:color w:val="0000FF"/>
            <w:szCs w:val="22"/>
            <w:u w:val="single"/>
            <w:lang w:eastAsia="en-US"/>
          </w:rPr>
          <w:t>EPAR</w:t>
        </w:r>
        <w:r w:rsidR="004B6126" w:rsidRPr="004B6126">
          <w:rPr>
            <w:color w:val="0000FF"/>
            <w:szCs w:val="22"/>
            <w:u w:val="single"/>
            <w:lang w:val="bg-BG" w:eastAsia="en-US"/>
          </w:rPr>
          <w:t>/emselex</w:t>
        </w:r>
      </w:hyperlink>
    </w:p>
    <w:p w14:paraId="13AC5860" w14:textId="77777777" w:rsidR="00071E9A" w:rsidRPr="00583613" w:rsidRDefault="00071E9A" w:rsidP="007C328B">
      <w:pPr>
        <w:spacing w:line="260" w:lineRule="atLeast"/>
        <w:rPr>
          <w:szCs w:val="22"/>
        </w:rPr>
      </w:pPr>
    </w:p>
    <w:p w14:paraId="55C70F8C" w14:textId="77777777" w:rsidR="00071E9A" w:rsidRPr="00583613" w:rsidRDefault="00071E9A" w:rsidP="007C328B">
      <w:pPr>
        <w:spacing w:line="260" w:lineRule="atLeast"/>
        <w:rPr>
          <w:szCs w:val="22"/>
        </w:rPr>
      </w:pPr>
    </w:p>
    <w:p w14:paraId="50AC624C" w14:textId="77777777" w:rsidR="00071E9A" w:rsidRPr="00583613" w:rsidRDefault="00071E9A" w:rsidP="007C328B">
      <w:pPr>
        <w:rPr>
          <w:szCs w:val="22"/>
        </w:rPr>
      </w:pPr>
    </w:p>
    <w:p w14:paraId="0043E1CB" w14:textId="77777777" w:rsidR="00071E9A" w:rsidRPr="00583613" w:rsidRDefault="00071E9A" w:rsidP="007C328B">
      <w:pPr>
        <w:spacing w:line="260" w:lineRule="atLeast"/>
        <w:rPr>
          <w:szCs w:val="22"/>
        </w:rPr>
      </w:pPr>
    </w:p>
    <w:p w14:paraId="4739D69A" w14:textId="77777777" w:rsidR="00071E9A" w:rsidRPr="00583613" w:rsidRDefault="00071E9A" w:rsidP="007C328B">
      <w:pPr>
        <w:spacing w:line="260" w:lineRule="atLeast"/>
        <w:rPr>
          <w:szCs w:val="22"/>
        </w:rPr>
      </w:pPr>
    </w:p>
    <w:p w14:paraId="10EAB215" w14:textId="77777777" w:rsidR="00071E9A" w:rsidRPr="00583613" w:rsidRDefault="00071E9A" w:rsidP="007C328B">
      <w:pPr>
        <w:spacing w:line="260" w:lineRule="atLeast"/>
        <w:rPr>
          <w:szCs w:val="22"/>
        </w:rPr>
      </w:pPr>
    </w:p>
    <w:p w14:paraId="16BE9338" w14:textId="77777777" w:rsidR="00071E9A" w:rsidRPr="00583613" w:rsidRDefault="00071E9A" w:rsidP="007C328B">
      <w:pPr>
        <w:spacing w:line="260" w:lineRule="atLeast"/>
        <w:rPr>
          <w:szCs w:val="22"/>
        </w:rPr>
      </w:pPr>
    </w:p>
    <w:p w14:paraId="282278AD" w14:textId="77777777" w:rsidR="00071E9A" w:rsidRPr="00583613" w:rsidRDefault="00071E9A" w:rsidP="007C328B">
      <w:pPr>
        <w:spacing w:line="260" w:lineRule="atLeast"/>
        <w:rPr>
          <w:szCs w:val="22"/>
        </w:rPr>
      </w:pPr>
    </w:p>
    <w:p w14:paraId="4D7C5A91" w14:textId="77777777" w:rsidR="00071E9A" w:rsidRPr="00583613" w:rsidRDefault="00071E9A" w:rsidP="007C328B">
      <w:pPr>
        <w:spacing w:line="260" w:lineRule="atLeast"/>
        <w:rPr>
          <w:szCs w:val="22"/>
        </w:rPr>
      </w:pPr>
    </w:p>
    <w:p w14:paraId="36AB3EB9" w14:textId="77777777" w:rsidR="00071E9A" w:rsidRPr="00583613" w:rsidRDefault="00071E9A" w:rsidP="007C328B">
      <w:pPr>
        <w:spacing w:line="260" w:lineRule="atLeast"/>
        <w:rPr>
          <w:szCs w:val="22"/>
        </w:rPr>
      </w:pPr>
    </w:p>
    <w:p w14:paraId="62921513" w14:textId="77777777" w:rsidR="00071E9A" w:rsidRPr="00583613" w:rsidRDefault="00071E9A" w:rsidP="007C328B">
      <w:pPr>
        <w:spacing w:line="260" w:lineRule="atLeast"/>
        <w:rPr>
          <w:szCs w:val="22"/>
        </w:rPr>
      </w:pPr>
    </w:p>
    <w:p w14:paraId="193F59E3" w14:textId="77777777" w:rsidR="00071E9A" w:rsidRPr="00583613" w:rsidRDefault="00071E9A" w:rsidP="007C328B">
      <w:pPr>
        <w:spacing w:line="260" w:lineRule="atLeast"/>
        <w:rPr>
          <w:szCs w:val="22"/>
        </w:rPr>
      </w:pPr>
    </w:p>
    <w:p w14:paraId="2E682718" w14:textId="77777777" w:rsidR="00071E9A" w:rsidRPr="00583613" w:rsidRDefault="00071E9A" w:rsidP="007C328B">
      <w:pPr>
        <w:spacing w:line="260" w:lineRule="atLeast"/>
        <w:rPr>
          <w:szCs w:val="22"/>
        </w:rPr>
      </w:pPr>
    </w:p>
    <w:p w14:paraId="6CB07E16" w14:textId="2729113A" w:rsidR="00071E9A" w:rsidRPr="00583613" w:rsidRDefault="00071E9A" w:rsidP="007C328B">
      <w:pPr>
        <w:spacing w:line="260" w:lineRule="atLeast"/>
        <w:rPr>
          <w:szCs w:val="22"/>
        </w:rPr>
      </w:pPr>
    </w:p>
    <w:p w14:paraId="49E1FEF0" w14:textId="77777777" w:rsidR="00071E9A" w:rsidRPr="00583613" w:rsidRDefault="00071E9A" w:rsidP="007C328B">
      <w:pPr>
        <w:spacing w:line="260" w:lineRule="atLeast"/>
        <w:rPr>
          <w:szCs w:val="22"/>
        </w:rPr>
      </w:pPr>
    </w:p>
    <w:p w14:paraId="7DFE1B38" w14:textId="77777777" w:rsidR="00071E9A" w:rsidRPr="00583613" w:rsidRDefault="00071E9A" w:rsidP="007C328B">
      <w:pPr>
        <w:spacing w:line="260" w:lineRule="atLeast"/>
        <w:rPr>
          <w:szCs w:val="22"/>
        </w:rPr>
      </w:pPr>
    </w:p>
    <w:p w14:paraId="186731FA" w14:textId="77777777" w:rsidR="00071E9A" w:rsidRPr="00583613" w:rsidRDefault="00071E9A" w:rsidP="007C328B">
      <w:pPr>
        <w:spacing w:line="260" w:lineRule="atLeast"/>
        <w:rPr>
          <w:szCs w:val="22"/>
        </w:rPr>
      </w:pPr>
    </w:p>
    <w:p w14:paraId="49F4F666" w14:textId="77777777" w:rsidR="00071E9A" w:rsidRPr="00583613" w:rsidRDefault="00071E9A" w:rsidP="007C328B">
      <w:pPr>
        <w:spacing w:line="260" w:lineRule="atLeast"/>
        <w:rPr>
          <w:szCs w:val="22"/>
        </w:rPr>
      </w:pPr>
    </w:p>
    <w:p w14:paraId="559D71D5" w14:textId="77777777" w:rsidR="00071E9A" w:rsidRPr="00583613" w:rsidRDefault="00071E9A" w:rsidP="007C328B">
      <w:pPr>
        <w:spacing w:line="260" w:lineRule="atLeast"/>
        <w:rPr>
          <w:szCs w:val="22"/>
        </w:rPr>
      </w:pPr>
    </w:p>
    <w:p w14:paraId="1424DCDC" w14:textId="77777777" w:rsidR="00071E9A" w:rsidRPr="00583613" w:rsidRDefault="00071E9A" w:rsidP="007C328B">
      <w:pPr>
        <w:spacing w:line="260" w:lineRule="atLeast"/>
        <w:rPr>
          <w:szCs w:val="22"/>
        </w:rPr>
      </w:pPr>
    </w:p>
    <w:p w14:paraId="6539ADA6" w14:textId="77777777" w:rsidR="00071E9A" w:rsidRPr="00583613" w:rsidRDefault="00071E9A" w:rsidP="007C328B">
      <w:pPr>
        <w:spacing w:line="260" w:lineRule="atLeast"/>
        <w:rPr>
          <w:szCs w:val="22"/>
        </w:rPr>
      </w:pPr>
    </w:p>
    <w:p w14:paraId="70C7AF50" w14:textId="77777777" w:rsidR="00071E9A" w:rsidRPr="00583613" w:rsidRDefault="00071E9A" w:rsidP="007C328B">
      <w:pPr>
        <w:spacing w:line="260" w:lineRule="atLeast"/>
        <w:rPr>
          <w:szCs w:val="22"/>
        </w:rPr>
      </w:pPr>
    </w:p>
    <w:p w14:paraId="379D937D" w14:textId="77777777" w:rsidR="00071E9A" w:rsidRPr="00583613" w:rsidRDefault="00071E9A" w:rsidP="007C328B">
      <w:pPr>
        <w:spacing w:line="260" w:lineRule="atLeast"/>
        <w:jc w:val="center"/>
        <w:rPr>
          <w:b/>
          <w:szCs w:val="22"/>
        </w:rPr>
      </w:pPr>
      <w:r w:rsidRPr="00583613">
        <w:rPr>
          <w:b/>
          <w:szCs w:val="22"/>
        </w:rPr>
        <w:t>I. MELLÉKLET</w:t>
      </w:r>
    </w:p>
    <w:p w14:paraId="332FECF7" w14:textId="77777777" w:rsidR="00071E9A" w:rsidRPr="00583613" w:rsidRDefault="00071E9A" w:rsidP="007C328B">
      <w:pPr>
        <w:spacing w:line="260" w:lineRule="atLeast"/>
        <w:jc w:val="center"/>
        <w:rPr>
          <w:szCs w:val="22"/>
        </w:rPr>
      </w:pPr>
    </w:p>
    <w:p w14:paraId="50A28F4E" w14:textId="77777777" w:rsidR="00071E9A" w:rsidRPr="00583613" w:rsidRDefault="00071E9A" w:rsidP="007C328B">
      <w:pPr>
        <w:pStyle w:val="TitleA"/>
        <w:outlineLvl w:val="0"/>
      </w:pPr>
      <w:r w:rsidRPr="00583613">
        <w:t>ALKALMAZÁSI ELŐÍRÁS</w:t>
      </w:r>
    </w:p>
    <w:p w14:paraId="0760796F" w14:textId="77777777" w:rsidR="00071E9A" w:rsidRPr="00583613" w:rsidRDefault="00071E9A" w:rsidP="007C328B">
      <w:pPr>
        <w:spacing w:line="260" w:lineRule="atLeast"/>
        <w:rPr>
          <w:b/>
          <w:szCs w:val="22"/>
        </w:rPr>
      </w:pPr>
      <w:r w:rsidRPr="00583613">
        <w:br w:type="page"/>
      </w:r>
      <w:r w:rsidRPr="00583613">
        <w:rPr>
          <w:b/>
          <w:szCs w:val="22"/>
        </w:rPr>
        <w:lastRenderedPageBreak/>
        <w:t>1.</w:t>
      </w:r>
      <w:r w:rsidRPr="00583613">
        <w:rPr>
          <w:b/>
          <w:szCs w:val="22"/>
        </w:rPr>
        <w:tab/>
        <w:t xml:space="preserve">A GYÓGYSZER </w:t>
      </w:r>
      <w:r w:rsidR="00D26A89">
        <w:rPr>
          <w:b/>
          <w:szCs w:val="22"/>
        </w:rPr>
        <w:t>NEVE</w:t>
      </w:r>
    </w:p>
    <w:p w14:paraId="1B1F3F7D" w14:textId="77777777" w:rsidR="00071E9A" w:rsidRPr="00583613" w:rsidRDefault="00071E9A" w:rsidP="007C328B">
      <w:pPr>
        <w:spacing w:line="240" w:lineRule="auto"/>
        <w:rPr>
          <w:szCs w:val="22"/>
        </w:rPr>
      </w:pPr>
    </w:p>
    <w:p w14:paraId="18D35FAD" w14:textId="77777777" w:rsidR="00071E9A" w:rsidRPr="00583613" w:rsidRDefault="00071E9A" w:rsidP="007C328B">
      <w:pPr>
        <w:spacing w:line="240" w:lineRule="auto"/>
        <w:rPr>
          <w:bCs/>
          <w:szCs w:val="22"/>
        </w:rPr>
      </w:pPr>
      <w:r w:rsidRPr="00583613">
        <w:rPr>
          <w:bCs/>
          <w:szCs w:val="22"/>
        </w:rPr>
        <w:t>Emselex 7,5 mg retard tabletta</w:t>
      </w:r>
    </w:p>
    <w:p w14:paraId="000A2B58" w14:textId="77777777" w:rsidR="00071E9A" w:rsidRPr="00583613" w:rsidRDefault="00071E9A" w:rsidP="007C328B">
      <w:pPr>
        <w:spacing w:line="240" w:lineRule="auto"/>
        <w:rPr>
          <w:szCs w:val="22"/>
        </w:rPr>
      </w:pPr>
    </w:p>
    <w:p w14:paraId="212D8AFD" w14:textId="77777777" w:rsidR="00071E9A" w:rsidRPr="00583613" w:rsidRDefault="00071E9A" w:rsidP="007C328B">
      <w:pPr>
        <w:spacing w:line="260" w:lineRule="atLeast"/>
        <w:rPr>
          <w:szCs w:val="22"/>
        </w:rPr>
      </w:pPr>
    </w:p>
    <w:p w14:paraId="6B39D258" w14:textId="77777777" w:rsidR="00071E9A" w:rsidRPr="00583613" w:rsidRDefault="00071E9A" w:rsidP="007C328B">
      <w:pPr>
        <w:spacing w:line="260" w:lineRule="atLeast"/>
        <w:ind w:left="567" w:hanging="567"/>
        <w:rPr>
          <w:b/>
          <w:szCs w:val="22"/>
        </w:rPr>
      </w:pPr>
      <w:r w:rsidRPr="00583613">
        <w:rPr>
          <w:b/>
          <w:szCs w:val="22"/>
        </w:rPr>
        <w:t>2.</w:t>
      </w:r>
      <w:r w:rsidRPr="00583613">
        <w:rPr>
          <w:b/>
          <w:szCs w:val="22"/>
        </w:rPr>
        <w:tab/>
        <w:t>MINŐSÉGI ÉS MENNYISÉGI ÖSSZETÉTEL</w:t>
      </w:r>
    </w:p>
    <w:p w14:paraId="2447578E" w14:textId="77777777" w:rsidR="00071E9A" w:rsidRPr="00583613" w:rsidRDefault="00071E9A" w:rsidP="007C328B">
      <w:pPr>
        <w:spacing w:line="240" w:lineRule="auto"/>
        <w:rPr>
          <w:szCs w:val="22"/>
        </w:rPr>
      </w:pPr>
    </w:p>
    <w:p w14:paraId="5FF6B77A" w14:textId="77777777" w:rsidR="00071E9A" w:rsidRPr="00583613" w:rsidRDefault="00071E9A" w:rsidP="007C328B">
      <w:pPr>
        <w:spacing w:line="240" w:lineRule="auto"/>
        <w:rPr>
          <w:szCs w:val="22"/>
        </w:rPr>
      </w:pPr>
      <w:r w:rsidRPr="00583613">
        <w:rPr>
          <w:szCs w:val="22"/>
        </w:rPr>
        <w:t>7,5 mg darifenacin</w:t>
      </w:r>
      <w:r w:rsidR="00A40F6E">
        <w:rPr>
          <w:szCs w:val="22"/>
        </w:rPr>
        <w:t>t tartalmaz</w:t>
      </w:r>
      <w:r w:rsidRPr="00583613">
        <w:rPr>
          <w:szCs w:val="22"/>
        </w:rPr>
        <w:t xml:space="preserve"> (hidrobromid formában) tablettánként.</w:t>
      </w:r>
    </w:p>
    <w:p w14:paraId="16E9BBCF" w14:textId="77777777" w:rsidR="00071E9A" w:rsidRPr="00583613" w:rsidRDefault="00071E9A" w:rsidP="007C328B">
      <w:pPr>
        <w:pStyle w:val="Authors"/>
        <w:keepNext w:val="0"/>
        <w:tabs>
          <w:tab w:val="clear" w:pos="2268"/>
        </w:tabs>
        <w:spacing w:before="0"/>
        <w:rPr>
          <w:rFonts w:ascii="Times New Roman" w:hAnsi="Times New Roman"/>
          <w:szCs w:val="22"/>
          <w:lang w:val="hu-HU"/>
        </w:rPr>
      </w:pPr>
    </w:p>
    <w:p w14:paraId="1FD6AAAD" w14:textId="77777777" w:rsidR="00071E9A" w:rsidRPr="00583613" w:rsidRDefault="00071E9A" w:rsidP="007C328B">
      <w:pPr>
        <w:spacing w:line="240" w:lineRule="auto"/>
        <w:rPr>
          <w:szCs w:val="22"/>
        </w:rPr>
      </w:pPr>
      <w:r w:rsidRPr="00583613">
        <w:rPr>
          <w:szCs w:val="22"/>
        </w:rPr>
        <w:t>A segédanyagok teljes listáját lásd a 6.1</w:t>
      </w:r>
      <w:r w:rsidR="002A4E04" w:rsidRPr="00583613">
        <w:rPr>
          <w:szCs w:val="22"/>
        </w:rPr>
        <w:t> </w:t>
      </w:r>
      <w:r w:rsidRPr="00583613">
        <w:rPr>
          <w:szCs w:val="22"/>
        </w:rPr>
        <w:t>pontban.</w:t>
      </w:r>
    </w:p>
    <w:p w14:paraId="095E645A" w14:textId="77777777" w:rsidR="00071E9A" w:rsidRPr="00583613" w:rsidRDefault="00071E9A" w:rsidP="007C328B">
      <w:pPr>
        <w:spacing w:line="240" w:lineRule="auto"/>
        <w:rPr>
          <w:szCs w:val="22"/>
        </w:rPr>
      </w:pPr>
    </w:p>
    <w:p w14:paraId="053C7856" w14:textId="77777777" w:rsidR="00071E9A" w:rsidRPr="00583613" w:rsidRDefault="00071E9A" w:rsidP="007C328B">
      <w:pPr>
        <w:spacing w:line="240" w:lineRule="auto"/>
        <w:rPr>
          <w:szCs w:val="22"/>
        </w:rPr>
      </w:pPr>
    </w:p>
    <w:p w14:paraId="7BE13216" w14:textId="77777777" w:rsidR="00071E9A" w:rsidRPr="00583613" w:rsidRDefault="00071E9A" w:rsidP="007C328B">
      <w:pPr>
        <w:spacing w:line="260" w:lineRule="atLeast"/>
        <w:ind w:left="567" w:hanging="567"/>
        <w:rPr>
          <w:b/>
          <w:szCs w:val="22"/>
        </w:rPr>
      </w:pPr>
      <w:r w:rsidRPr="00583613">
        <w:rPr>
          <w:b/>
          <w:szCs w:val="22"/>
        </w:rPr>
        <w:t>3.</w:t>
      </w:r>
      <w:r w:rsidRPr="00583613">
        <w:rPr>
          <w:b/>
          <w:szCs w:val="22"/>
        </w:rPr>
        <w:tab/>
        <w:t>GYÓGYSZERFORMA</w:t>
      </w:r>
    </w:p>
    <w:p w14:paraId="094B74B3" w14:textId="77777777" w:rsidR="00071E9A" w:rsidRPr="00583613" w:rsidRDefault="00071E9A" w:rsidP="007C328B">
      <w:pPr>
        <w:spacing w:line="240" w:lineRule="auto"/>
        <w:rPr>
          <w:caps/>
          <w:szCs w:val="22"/>
        </w:rPr>
      </w:pPr>
    </w:p>
    <w:p w14:paraId="2EC8B080" w14:textId="77777777" w:rsidR="00071E9A" w:rsidRPr="00583613" w:rsidRDefault="00071E9A" w:rsidP="007C328B">
      <w:pPr>
        <w:spacing w:line="240" w:lineRule="auto"/>
        <w:rPr>
          <w:bCs/>
          <w:szCs w:val="22"/>
        </w:rPr>
      </w:pPr>
      <w:r w:rsidRPr="00583613">
        <w:rPr>
          <w:bCs/>
          <w:szCs w:val="22"/>
        </w:rPr>
        <w:t>Retard tabletta</w:t>
      </w:r>
    </w:p>
    <w:p w14:paraId="6427DE30" w14:textId="77777777" w:rsidR="00071E9A" w:rsidRPr="00583613" w:rsidRDefault="00071E9A" w:rsidP="007C328B">
      <w:pPr>
        <w:spacing w:line="240" w:lineRule="auto"/>
        <w:rPr>
          <w:szCs w:val="22"/>
        </w:rPr>
      </w:pPr>
    </w:p>
    <w:p w14:paraId="6883C069" w14:textId="77777777" w:rsidR="00071E9A" w:rsidRPr="00583613" w:rsidRDefault="00071E9A" w:rsidP="007C328B">
      <w:pPr>
        <w:pStyle w:val="Endnotentext"/>
        <w:rPr>
          <w:bCs/>
          <w:szCs w:val="22"/>
        </w:rPr>
      </w:pPr>
      <w:r w:rsidRPr="00583613">
        <w:rPr>
          <w:bCs/>
          <w:szCs w:val="22"/>
        </w:rPr>
        <w:t xml:space="preserve">Fehér, kerek, domború felületű tabletta egyik oldalán </w:t>
      </w:r>
      <w:r w:rsidRPr="00583613">
        <w:rPr>
          <w:szCs w:val="22"/>
        </w:rPr>
        <w:t>„</w:t>
      </w:r>
      <w:r w:rsidRPr="00583613">
        <w:rPr>
          <w:bCs/>
          <w:szCs w:val="22"/>
        </w:rPr>
        <w:t xml:space="preserve">DF”, a másikon </w:t>
      </w:r>
      <w:r w:rsidRPr="00583613">
        <w:rPr>
          <w:szCs w:val="22"/>
        </w:rPr>
        <w:t>„</w:t>
      </w:r>
      <w:r w:rsidRPr="00583613">
        <w:rPr>
          <w:bCs/>
          <w:szCs w:val="22"/>
        </w:rPr>
        <w:t>7.5” benyomattal.</w:t>
      </w:r>
    </w:p>
    <w:p w14:paraId="21796858" w14:textId="77777777" w:rsidR="00071E9A" w:rsidRPr="00583613" w:rsidRDefault="00071E9A" w:rsidP="007C328B">
      <w:pPr>
        <w:spacing w:line="240" w:lineRule="auto"/>
        <w:rPr>
          <w:szCs w:val="22"/>
        </w:rPr>
      </w:pPr>
    </w:p>
    <w:p w14:paraId="49A4B689" w14:textId="77777777" w:rsidR="00071E9A" w:rsidRPr="00583613" w:rsidRDefault="00071E9A" w:rsidP="007C328B">
      <w:pPr>
        <w:spacing w:line="240" w:lineRule="auto"/>
        <w:rPr>
          <w:szCs w:val="22"/>
        </w:rPr>
      </w:pPr>
    </w:p>
    <w:p w14:paraId="4EFB72F2" w14:textId="77777777" w:rsidR="00071E9A" w:rsidRPr="00583613" w:rsidRDefault="00071E9A" w:rsidP="007C328B">
      <w:pPr>
        <w:spacing w:line="260" w:lineRule="atLeast"/>
        <w:ind w:left="567" w:hanging="567"/>
        <w:rPr>
          <w:b/>
          <w:caps/>
          <w:szCs w:val="22"/>
        </w:rPr>
      </w:pPr>
      <w:r w:rsidRPr="00583613">
        <w:rPr>
          <w:b/>
          <w:caps/>
          <w:szCs w:val="22"/>
        </w:rPr>
        <w:t>4.</w:t>
      </w:r>
      <w:r w:rsidRPr="00583613">
        <w:rPr>
          <w:b/>
          <w:caps/>
          <w:szCs w:val="22"/>
        </w:rPr>
        <w:tab/>
        <w:t>KLINIKAI JELLEMZŐK</w:t>
      </w:r>
    </w:p>
    <w:p w14:paraId="1F758B34" w14:textId="77777777" w:rsidR="00071E9A" w:rsidRPr="00583613" w:rsidRDefault="00071E9A" w:rsidP="007C328B">
      <w:pPr>
        <w:rPr>
          <w:szCs w:val="22"/>
        </w:rPr>
      </w:pPr>
    </w:p>
    <w:p w14:paraId="7B6A02D5" w14:textId="77777777" w:rsidR="00071E9A" w:rsidRPr="00583613" w:rsidRDefault="00071E9A" w:rsidP="007C328B">
      <w:pPr>
        <w:spacing w:line="260" w:lineRule="atLeast"/>
        <w:ind w:left="567" w:hanging="567"/>
        <w:rPr>
          <w:b/>
          <w:szCs w:val="22"/>
        </w:rPr>
      </w:pPr>
      <w:r w:rsidRPr="00583613">
        <w:rPr>
          <w:b/>
          <w:szCs w:val="22"/>
        </w:rPr>
        <w:t>4.1</w:t>
      </w:r>
      <w:r w:rsidRPr="00583613">
        <w:rPr>
          <w:b/>
          <w:szCs w:val="22"/>
        </w:rPr>
        <w:tab/>
        <w:t>Terápiás javallatok</w:t>
      </w:r>
    </w:p>
    <w:p w14:paraId="2CFBA762" w14:textId="77777777" w:rsidR="00071E9A" w:rsidRPr="00583613" w:rsidRDefault="00071E9A" w:rsidP="007C328B">
      <w:pPr>
        <w:pStyle w:val="Endnotentext"/>
        <w:rPr>
          <w:bCs/>
          <w:szCs w:val="22"/>
        </w:rPr>
      </w:pPr>
    </w:p>
    <w:p w14:paraId="4D5113C5" w14:textId="231D4D52" w:rsidR="00071E9A" w:rsidRPr="00583613" w:rsidRDefault="00071E9A" w:rsidP="007C328B">
      <w:pPr>
        <w:spacing w:line="240" w:lineRule="auto"/>
        <w:rPr>
          <w:bCs/>
          <w:szCs w:val="22"/>
        </w:rPr>
      </w:pPr>
      <w:r w:rsidRPr="00583613">
        <w:rPr>
          <w:bCs/>
          <w:szCs w:val="22"/>
        </w:rPr>
        <w:t>A hiperaktív</w:t>
      </w:r>
      <w:del w:id="0" w:author="OGYI_57.1" w:date="2025-07-03T12:40:00Z">
        <w:r w:rsidRPr="00583613" w:rsidDel="005E0BA3">
          <w:rPr>
            <w:bCs/>
            <w:szCs w:val="22"/>
          </w:rPr>
          <w:delText xml:space="preserve"> </w:delText>
        </w:r>
      </w:del>
      <w:r w:rsidRPr="00583613">
        <w:rPr>
          <w:bCs/>
          <w:szCs w:val="22"/>
        </w:rPr>
        <w:t>hólyag</w:t>
      </w:r>
      <w:ins w:id="1" w:author="OGYI_57.1" w:date="2025-07-03T12:40:00Z">
        <w:r w:rsidR="005E0BA3">
          <w:rPr>
            <w:bCs/>
            <w:szCs w:val="22"/>
          </w:rPr>
          <w:t>-</w:t>
        </w:r>
      </w:ins>
      <w:del w:id="2" w:author="OGYI_57.1" w:date="2025-07-03T12:40:00Z">
        <w:r w:rsidRPr="00583613" w:rsidDel="005E0BA3">
          <w:rPr>
            <w:bCs/>
            <w:szCs w:val="22"/>
          </w:rPr>
          <w:delText xml:space="preserve"> </w:delText>
        </w:r>
      </w:del>
      <w:r w:rsidRPr="00583613">
        <w:rPr>
          <w:bCs/>
          <w:szCs w:val="22"/>
        </w:rPr>
        <w:t xml:space="preserve">szindrómás </w:t>
      </w:r>
      <w:r w:rsidR="009D0DCC" w:rsidRPr="00583613">
        <w:rPr>
          <w:bCs/>
          <w:szCs w:val="22"/>
        </w:rPr>
        <w:t xml:space="preserve">felnőtt </w:t>
      </w:r>
      <w:r w:rsidRPr="00583613">
        <w:rPr>
          <w:bCs/>
          <w:szCs w:val="22"/>
        </w:rPr>
        <w:t xml:space="preserve">betegeknél előforduló késztetéses inkontinencia </w:t>
      </w:r>
      <w:r w:rsidRPr="00583613">
        <w:rPr>
          <w:snapToGrid w:val="0"/>
          <w:szCs w:val="22"/>
        </w:rPr>
        <w:t xml:space="preserve">és/vagy gyakori és sürgető vizelési inger </w:t>
      </w:r>
      <w:r w:rsidRPr="00583613">
        <w:rPr>
          <w:bCs/>
          <w:szCs w:val="22"/>
        </w:rPr>
        <w:t>tüneti kezelése.</w:t>
      </w:r>
    </w:p>
    <w:p w14:paraId="3A705D1C" w14:textId="77777777" w:rsidR="00071E9A" w:rsidRPr="00583613" w:rsidRDefault="00071E9A" w:rsidP="007C328B">
      <w:pPr>
        <w:spacing w:line="240" w:lineRule="auto"/>
        <w:rPr>
          <w:szCs w:val="22"/>
        </w:rPr>
      </w:pPr>
    </w:p>
    <w:p w14:paraId="03B0CE45" w14:textId="77777777" w:rsidR="00071E9A" w:rsidRPr="00583613" w:rsidRDefault="00071E9A" w:rsidP="007C328B">
      <w:pPr>
        <w:spacing w:line="260" w:lineRule="atLeast"/>
        <w:ind w:left="567" w:hanging="567"/>
        <w:rPr>
          <w:b/>
          <w:szCs w:val="22"/>
        </w:rPr>
      </w:pPr>
      <w:r w:rsidRPr="00583613">
        <w:rPr>
          <w:b/>
          <w:szCs w:val="22"/>
        </w:rPr>
        <w:t>4.2</w:t>
      </w:r>
      <w:r w:rsidRPr="00583613">
        <w:rPr>
          <w:b/>
          <w:szCs w:val="22"/>
        </w:rPr>
        <w:tab/>
        <w:t>Adagolás és alkalmazás</w:t>
      </w:r>
    </w:p>
    <w:p w14:paraId="30E5F167" w14:textId="77777777" w:rsidR="00071E9A" w:rsidRPr="00583613" w:rsidRDefault="00071E9A" w:rsidP="007C328B">
      <w:pPr>
        <w:spacing w:line="240" w:lineRule="auto"/>
        <w:ind w:left="567" w:hanging="567"/>
        <w:rPr>
          <w:szCs w:val="22"/>
        </w:rPr>
      </w:pPr>
    </w:p>
    <w:p w14:paraId="006AC913" w14:textId="77777777" w:rsidR="00BE4D59" w:rsidRDefault="00BE4D59" w:rsidP="007C328B">
      <w:pPr>
        <w:keepNext/>
        <w:spacing w:line="240" w:lineRule="auto"/>
        <w:rPr>
          <w:szCs w:val="22"/>
          <w:u w:val="single"/>
        </w:rPr>
      </w:pPr>
      <w:r w:rsidRPr="00C1239C">
        <w:rPr>
          <w:szCs w:val="22"/>
          <w:u w:val="single"/>
        </w:rPr>
        <w:t>Adagolás</w:t>
      </w:r>
    </w:p>
    <w:p w14:paraId="1BB08A6A" w14:textId="77777777" w:rsidR="00BE4D59" w:rsidRDefault="00BE4D59" w:rsidP="007C328B">
      <w:pPr>
        <w:spacing w:line="240" w:lineRule="auto"/>
        <w:rPr>
          <w:szCs w:val="22"/>
          <w:u w:val="single"/>
        </w:rPr>
      </w:pPr>
    </w:p>
    <w:p w14:paraId="5EBAB3F0" w14:textId="77777777" w:rsidR="00071E9A" w:rsidRPr="002A36F7" w:rsidRDefault="00071E9A" w:rsidP="007C328B">
      <w:pPr>
        <w:spacing w:line="240" w:lineRule="auto"/>
        <w:rPr>
          <w:i/>
          <w:szCs w:val="22"/>
        </w:rPr>
      </w:pPr>
      <w:r w:rsidRPr="002A36F7">
        <w:rPr>
          <w:i/>
          <w:szCs w:val="22"/>
        </w:rPr>
        <w:t>Felnőttek</w:t>
      </w:r>
    </w:p>
    <w:p w14:paraId="3B95E2B4" w14:textId="12F6FCD4" w:rsidR="00071E9A" w:rsidRPr="00583613" w:rsidRDefault="00071E9A" w:rsidP="007C328B">
      <w:pPr>
        <w:pStyle w:val="Endnotentext"/>
        <w:rPr>
          <w:iCs/>
          <w:szCs w:val="22"/>
        </w:rPr>
      </w:pPr>
      <w:r w:rsidRPr="00583613">
        <w:rPr>
          <w:iCs/>
          <w:szCs w:val="22"/>
        </w:rPr>
        <w:t xml:space="preserve">Az ajánlott kezdő </w:t>
      </w:r>
      <w:del w:id="3" w:author="OGYI_57.1" w:date="2025-07-03T12:40:00Z">
        <w:r w:rsidRPr="00583613" w:rsidDel="005E0BA3">
          <w:rPr>
            <w:iCs/>
            <w:szCs w:val="22"/>
          </w:rPr>
          <w:delText xml:space="preserve">adag </w:delText>
        </w:r>
      </w:del>
      <w:ins w:id="4" w:author="OGYI_57.1" w:date="2025-07-03T12:40:00Z">
        <w:r w:rsidR="005E0BA3">
          <w:rPr>
            <w:iCs/>
            <w:szCs w:val="22"/>
          </w:rPr>
          <w:t>dózis</w:t>
        </w:r>
        <w:r w:rsidR="005E0BA3" w:rsidRPr="00583613">
          <w:rPr>
            <w:iCs/>
            <w:szCs w:val="22"/>
          </w:rPr>
          <w:t xml:space="preserve"> </w:t>
        </w:r>
      </w:ins>
      <w:r w:rsidRPr="00583613">
        <w:rPr>
          <w:iCs/>
          <w:szCs w:val="22"/>
        </w:rPr>
        <w:t xml:space="preserve">naponta 7,5 mg. A kezelés megkezdése után két héttel újra értékelni kell a betegek státuszát. Azon betegek esetében, akiknek a tüneteit nagyobb mértékben kell csökkenteni, a napi </w:t>
      </w:r>
      <w:ins w:id="5" w:author="OGYI_57.1" w:date="2025-07-03T12:41:00Z">
        <w:r w:rsidR="00AA5556">
          <w:rPr>
            <w:iCs/>
            <w:szCs w:val="22"/>
          </w:rPr>
          <w:t>dózis</w:t>
        </w:r>
        <w:r w:rsidR="00AA5556" w:rsidRPr="00583613" w:rsidDel="00AA5556">
          <w:rPr>
            <w:iCs/>
            <w:szCs w:val="22"/>
          </w:rPr>
          <w:t xml:space="preserve"> </w:t>
        </w:r>
      </w:ins>
      <w:del w:id="6" w:author="OGYI_57.1" w:date="2025-07-03T12:41:00Z">
        <w:r w:rsidRPr="00583613" w:rsidDel="00AA5556">
          <w:rPr>
            <w:iCs/>
            <w:szCs w:val="22"/>
          </w:rPr>
          <w:delText xml:space="preserve">adag </w:delText>
        </w:r>
      </w:del>
      <w:r w:rsidRPr="00583613">
        <w:rPr>
          <w:iCs/>
          <w:szCs w:val="22"/>
        </w:rPr>
        <w:t>15 mg</w:t>
      </w:r>
      <w:r w:rsidRPr="00583613">
        <w:rPr>
          <w:iCs/>
          <w:szCs w:val="22"/>
        </w:rPr>
        <w:noBreakHyphen/>
        <w:t>ig emelhető, az egyéni reagálástól függően.</w:t>
      </w:r>
    </w:p>
    <w:p w14:paraId="0026F3C1" w14:textId="77777777" w:rsidR="00071E9A" w:rsidRPr="00583613" w:rsidRDefault="00071E9A" w:rsidP="007C328B">
      <w:pPr>
        <w:spacing w:line="240" w:lineRule="auto"/>
        <w:rPr>
          <w:szCs w:val="22"/>
        </w:rPr>
      </w:pPr>
    </w:p>
    <w:p w14:paraId="7161D6DA" w14:textId="77777777" w:rsidR="00071E9A" w:rsidRPr="002A36F7" w:rsidRDefault="00071E9A" w:rsidP="007C328B">
      <w:pPr>
        <w:spacing w:line="240" w:lineRule="auto"/>
        <w:rPr>
          <w:i/>
          <w:szCs w:val="22"/>
        </w:rPr>
      </w:pPr>
      <w:r w:rsidRPr="002A36F7">
        <w:rPr>
          <w:i/>
          <w:szCs w:val="22"/>
        </w:rPr>
        <w:t>Idős</w:t>
      </w:r>
      <w:r w:rsidR="00935C85">
        <w:rPr>
          <w:i/>
          <w:szCs w:val="22"/>
        </w:rPr>
        <w:t>e</w:t>
      </w:r>
      <w:r w:rsidRPr="002A36F7">
        <w:rPr>
          <w:i/>
          <w:szCs w:val="22"/>
        </w:rPr>
        <w:t>k (≥ 65 év)</w:t>
      </w:r>
    </w:p>
    <w:p w14:paraId="517C5BB0" w14:textId="068A9E88" w:rsidR="00071E9A" w:rsidRPr="00583613" w:rsidRDefault="00071E9A" w:rsidP="007C328B">
      <w:pPr>
        <w:spacing w:line="240" w:lineRule="auto"/>
        <w:rPr>
          <w:szCs w:val="22"/>
        </w:rPr>
      </w:pPr>
      <w:r w:rsidRPr="00583613">
        <w:rPr>
          <w:szCs w:val="22"/>
        </w:rPr>
        <w:t xml:space="preserve">Az idősek javasolt kezdő </w:t>
      </w:r>
      <w:ins w:id="7" w:author="OGYI_57.1" w:date="2025-07-03T12:41:00Z">
        <w:r w:rsidR="00AA5556">
          <w:rPr>
            <w:iCs/>
            <w:szCs w:val="22"/>
          </w:rPr>
          <w:t>dózis</w:t>
        </w:r>
      </w:ins>
      <w:del w:id="8" w:author="OGYI_57.1" w:date="2025-07-03T12:41:00Z">
        <w:r w:rsidRPr="00583613" w:rsidDel="00AA5556">
          <w:rPr>
            <w:szCs w:val="22"/>
          </w:rPr>
          <w:delText>adagj</w:delText>
        </w:r>
      </w:del>
      <w:r w:rsidRPr="00583613">
        <w:rPr>
          <w:szCs w:val="22"/>
        </w:rPr>
        <w:t xml:space="preserve">a naponta 7,5 mg. </w:t>
      </w:r>
      <w:r w:rsidRPr="00583613">
        <w:rPr>
          <w:iCs/>
          <w:szCs w:val="22"/>
        </w:rPr>
        <w:t xml:space="preserve">A kezelés megkezdése után két héttel újra értékelni kell a betegek státuszát a hatékonyság és a biztonságosság szempontjából. Azon betegek esetében, akiknek elfogadható a tolerálhatósági profiljuk, de a tüneteiket nagyobb mértékben kell csökkenteni, a napi </w:t>
      </w:r>
      <w:ins w:id="9" w:author="OGYI_57.1" w:date="2025-07-03T12:41:00Z">
        <w:r w:rsidR="00AA5556">
          <w:rPr>
            <w:iCs/>
            <w:szCs w:val="22"/>
          </w:rPr>
          <w:t>dózis</w:t>
        </w:r>
      </w:ins>
      <w:del w:id="10" w:author="OGYI_57.1" w:date="2025-07-03T12:41:00Z">
        <w:r w:rsidRPr="00583613" w:rsidDel="00AA5556">
          <w:rPr>
            <w:iCs/>
            <w:szCs w:val="22"/>
          </w:rPr>
          <w:delText>adag</w:delText>
        </w:r>
      </w:del>
      <w:r w:rsidRPr="00583613">
        <w:rPr>
          <w:iCs/>
          <w:szCs w:val="22"/>
        </w:rPr>
        <w:t xml:space="preserve"> 15 mg</w:t>
      </w:r>
      <w:r w:rsidRPr="00583613">
        <w:rPr>
          <w:iCs/>
          <w:szCs w:val="22"/>
        </w:rPr>
        <w:noBreakHyphen/>
        <w:t>ig emelhető, az egyéni reagálástól függően</w:t>
      </w:r>
      <w:r w:rsidRPr="00583613">
        <w:rPr>
          <w:szCs w:val="22"/>
        </w:rPr>
        <w:t xml:space="preserve"> (lásd 5.2 pont).</w:t>
      </w:r>
    </w:p>
    <w:p w14:paraId="2AD645C8" w14:textId="77777777" w:rsidR="00071E9A" w:rsidRPr="00583613" w:rsidRDefault="00071E9A" w:rsidP="007C328B">
      <w:pPr>
        <w:spacing w:line="240" w:lineRule="auto"/>
        <w:rPr>
          <w:szCs w:val="22"/>
        </w:rPr>
      </w:pPr>
    </w:p>
    <w:p w14:paraId="793FD122" w14:textId="77777777" w:rsidR="00EA3D5E" w:rsidRDefault="00D26A89" w:rsidP="007C328B">
      <w:pPr>
        <w:spacing w:line="240" w:lineRule="auto"/>
        <w:rPr>
          <w:i/>
          <w:szCs w:val="22"/>
        </w:rPr>
      </w:pPr>
      <w:r w:rsidRPr="00D26A89">
        <w:rPr>
          <w:i/>
          <w:szCs w:val="22"/>
        </w:rPr>
        <w:t xml:space="preserve">Gyermekek és serdülők </w:t>
      </w:r>
    </w:p>
    <w:p w14:paraId="2047107F"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 xml:space="preserve">Az Emselex nem </w:t>
      </w:r>
      <w:r w:rsidR="00190C4A" w:rsidRPr="00583613">
        <w:rPr>
          <w:rFonts w:ascii="Times New Roman" w:hAnsi="Times New Roman"/>
          <w:bCs/>
          <w:szCs w:val="22"/>
          <w:lang w:val="hu-HU"/>
        </w:rPr>
        <w:t xml:space="preserve">javasolt </w:t>
      </w:r>
      <w:r w:rsidR="00FE57F4">
        <w:rPr>
          <w:rFonts w:ascii="Times New Roman" w:hAnsi="Times New Roman"/>
          <w:bCs/>
          <w:szCs w:val="22"/>
          <w:lang w:val="hu-HU"/>
        </w:rPr>
        <w:t xml:space="preserve">betöltött </w:t>
      </w:r>
      <w:r w:rsidRPr="00583613">
        <w:rPr>
          <w:rFonts w:ascii="Times New Roman" w:hAnsi="Times New Roman"/>
          <w:bCs/>
          <w:szCs w:val="22"/>
          <w:lang w:val="hu-HU"/>
        </w:rPr>
        <w:t>18</w:t>
      </w:r>
      <w:r w:rsidR="00A40F6E">
        <w:rPr>
          <w:rFonts w:ascii="Times New Roman" w:hAnsi="Times New Roman"/>
          <w:bCs/>
          <w:szCs w:val="22"/>
          <w:lang w:val="hu-HU"/>
        </w:rPr>
        <w:t>.</w:t>
      </w:r>
      <w:r w:rsidRPr="00583613">
        <w:rPr>
          <w:rFonts w:ascii="Times New Roman" w:hAnsi="Times New Roman"/>
          <w:bCs/>
          <w:szCs w:val="22"/>
          <w:lang w:val="hu-HU"/>
        </w:rPr>
        <w:t xml:space="preserve"> életév alatti gyermekek </w:t>
      </w:r>
      <w:r w:rsidR="00411013">
        <w:rPr>
          <w:rFonts w:ascii="Times New Roman" w:hAnsi="Times New Roman"/>
          <w:bCs/>
          <w:szCs w:val="22"/>
          <w:lang w:val="hu-HU"/>
        </w:rPr>
        <w:t xml:space="preserve">és serdülők </w:t>
      </w:r>
      <w:r w:rsidRPr="00583613">
        <w:rPr>
          <w:rFonts w:ascii="Times New Roman" w:hAnsi="Times New Roman"/>
          <w:bCs/>
          <w:szCs w:val="22"/>
          <w:lang w:val="hu-HU"/>
        </w:rPr>
        <w:t>számára a biztonságosságra és a hatásosságra vonatkozó adatok hiánya miatt.</w:t>
      </w:r>
    </w:p>
    <w:p w14:paraId="61509773"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6BCF0345" w14:textId="77777777" w:rsidR="00071E9A" w:rsidRPr="002A36F7" w:rsidRDefault="002A4E04" w:rsidP="007C328B">
      <w:pPr>
        <w:spacing w:line="240" w:lineRule="auto"/>
        <w:rPr>
          <w:i/>
          <w:szCs w:val="22"/>
        </w:rPr>
      </w:pPr>
      <w:r w:rsidRPr="002A36F7">
        <w:rPr>
          <w:i/>
          <w:szCs w:val="22"/>
        </w:rPr>
        <w:t>V</w:t>
      </w:r>
      <w:r w:rsidR="00071E9A" w:rsidRPr="002A36F7">
        <w:rPr>
          <w:i/>
          <w:szCs w:val="22"/>
        </w:rPr>
        <w:t>esekárosodás</w:t>
      </w:r>
    </w:p>
    <w:p w14:paraId="7FBD6EDD"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Vesekárosodásban szenvedő betegek esetében dózismódosításra nincs szükség, azonban e betegcsoport kezelésekor elővigyázatosan kell eljárni (lásd 5.2 pont).</w:t>
      </w:r>
    </w:p>
    <w:p w14:paraId="21531DC8"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0CAA4120" w14:textId="77777777" w:rsidR="00071E9A" w:rsidRPr="002A36F7" w:rsidRDefault="002A4E04" w:rsidP="007C328B">
      <w:pPr>
        <w:spacing w:line="240" w:lineRule="auto"/>
        <w:rPr>
          <w:i/>
          <w:szCs w:val="22"/>
        </w:rPr>
      </w:pPr>
      <w:r w:rsidRPr="002A36F7">
        <w:rPr>
          <w:i/>
          <w:szCs w:val="22"/>
        </w:rPr>
        <w:t>M</w:t>
      </w:r>
      <w:r w:rsidR="00071E9A" w:rsidRPr="002A36F7">
        <w:rPr>
          <w:i/>
          <w:szCs w:val="22"/>
        </w:rPr>
        <w:t>ájkárosodás</w:t>
      </w:r>
    </w:p>
    <w:p w14:paraId="7A911654"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Enyhe májkárosodásban szenvedő betegekben (Child</w:t>
      </w:r>
      <w:r w:rsidR="00A40F6E">
        <w:rPr>
          <w:rFonts w:ascii="Times New Roman" w:hAnsi="Times New Roman"/>
          <w:bCs/>
          <w:szCs w:val="22"/>
          <w:lang w:val="hu-HU"/>
        </w:rPr>
        <w:t>-</w:t>
      </w:r>
      <w:r w:rsidRPr="00583613">
        <w:rPr>
          <w:rFonts w:ascii="Times New Roman" w:hAnsi="Times New Roman"/>
          <w:bCs/>
          <w:szCs w:val="22"/>
          <w:lang w:val="hu-HU"/>
        </w:rPr>
        <w:t>Pugh</w:t>
      </w:r>
      <w:r w:rsidR="002A4E04" w:rsidRPr="00583613">
        <w:rPr>
          <w:rFonts w:ascii="Times New Roman" w:hAnsi="Times New Roman"/>
          <w:bCs/>
          <w:szCs w:val="22"/>
          <w:lang w:val="hu-HU"/>
        </w:rPr>
        <w:t> </w:t>
      </w:r>
      <w:r w:rsidRPr="00583613">
        <w:rPr>
          <w:rFonts w:ascii="Times New Roman" w:hAnsi="Times New Roman"/>
          <w:bCs/>
          <w:szCs w:val="22"/>
          <w:lang w:val="hu-HU"/>
        </w:rPr>
        <w:t>A) nincs szükség dózismódosításra, azonban e betegcsoport esetében fennáll a fokozott expozíció kockázata (lásd 5.2 pont).</w:t>
      </w:r>
    </w:p>
    <w:p w14:paraId="2B128D14"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01BAF5C9" w14:textId="595D5C47"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 xml:space="preserve">A </w:t>
      </w:r>
      <w:r w:rsidR="001535F0" w:rsidRPr="00583613">
        <w:rPr>
          <w:rFonts w:ascii="Times New Roman" w:hAnsi="Times New Roman"/>
          <w:bCs/>
          <w:szCs w:val="22"/>
          <w:lang w:val="hu-HU"/>
        </w:rPr>
        <w:t xml:space="preserve">közepesen </w:t>
      </w:r>
      <w:r w:rsidRPr="00583613">
        <w:rPr>
          <w:rFonts w:ascii="Times New Roman" w:hAnsi="Times New Roman"/>
          <w:bCs/>
          <w:szCs w:val="22"/>
          <w:lang w:val="hu-HU"/>
        </w:rPr>
        <w:t>súlyos májkárosodásban szenvedő (Child</w:t>
      </w:r>
      <w:r w:rsidR="00A40F6E">
        <w:rPr>
          <w:rFonts w:ascii="Times New Roman" w:hAnsi="Times New Roman"/>
          <w:bCs/>
          <w:szCs w:val="22"/>
          <w:lang w:val="hu-HU"/>
        </w:rPr>
        <w:t>-</w:t>
      </w:r>
      <w:r w:rsidRPr="00583613">
        <w:rPr>
          <w:rFonts w:ascii="Times New Roman" w:hAnsi="Times New Roman"/>
          <w:bCs/>
          <w:szCs w:val="22"/>
          <w:lang w:val="hu-HU"/>
        </w:rPr>
        <w:t>Pugh</w:t>
      </w:r>
      <w:r w:rsidR="002A4E04" w:rsidRPr="00583613">
        <w:rPr>
          <w:rFonts w:ascii="Times New Roman" w:hAnsi="Times New Roman"/>
          <w:bCs/>
          <w:szCs w:val="22"/>
          <w:lang w:val="hu-HU"/>
        </w:rPr>
        <w:t> </w:t>
      </w:r>
      <w:r w:rsidRPr="00583613">
        <w:rPr>
          <w:rFonts w:ascii="Times New Roman" w:hAnsi="Times New Roman"/>
          <w:bCs/>
          <w:szCs w:val="22"/>
          <w:lang w:val="hu-HU"/>
        </w:rPr>
        <w:t>B) betegek</w:t>
      </w:r>
      <w:r w:rsidR="00597F57" w:rsidRPr="00583613">
        <w:rPr>
          <w:rFonts w:ascii="Times New Roman" w:hAnsi="Times New Roman"/>
          <w:bCs/>
          <w:szCs w:val="22"/>
          <w:lang w:val="hu-HU"/>
        </w:rPr>
        <w:t>et csak abban az esetben szabad kezelni</w:t>
      </w:r>
      <w:r w:rsidRPr="00583613">
        <w:rPr>
          <w:rFonts w:ascii="Times New Roman" w:hAnsi="Times New Roman"/>
          <w:bCs/>
          <w:szCs w:val="22"/>
          <w:lang w:val="hu-HU"/>
        </w:rPr>
        <w:t xml:space="preserve">, ha a várható előnyök meghaladják a lehetséges kockázatokat, a napi </w:t>
      </w:r>
      <w:ins w:id="11" w:author="OGYI_57.1" w:date="2025-07-03T12:41:00Z">
        <w:r w:rsidR="00AA5556" w:rsidRPr="00AA5556">
          <w:rPr>
            <w:rFonts w:ascii="Times New Roman" w:hAnsi="Times New Roman"/>
            <w:bCs/>
            <w:szCs w:val="22"/>
            <w:lang w:val="hu-HU"/>
          </w:rPr>
          <w:t>dózis</w:t>
        </w:r>
      </w:ins>
      <w:del w:id="12" w:author="OGYI_57.1" w:date="2025-07-03T12:41:00Z">
        <w:r w:rsidR="00190C4A" w:rsidRPr="00583613" w:rsidDel="00AA5556">
          <w:rPr>
            <w:rFonts w:ascii="Times New Roman" w:hAnsi="Times New Roman"/>
            <w:bCs/>
            <w:szCs w:val="22"/>
            <w:lang w:val="hu-HU"/>
          </w:rPr>
          <w:delText>adag</w:delText>
        </w:r>
        <w:r w:rsidR="005A2BDD" w:rsidRPr="00583613" w:rsidDel="00AA5556">
          <w:rPr>
            <w:rFonts w:ascii="Times New Roman" w:hAnsi="Times New Roman"/>
            <w:bCs/>
            <w:szCs w:val="22"/>
            <w:lang w:val="hu-HU"/>
          </w:rPr>
          <w:delText>o</w:delText>
        </w:r>
      </w:del>
      <w:r w:rsidR="005A2BDD" w:rsidRPr="00583613">
        <w:rPr>
          <w:rFonts w:ascii="Times New Roman" w:hAnsi="Times New Roman"/>
          <w:bCs/>
          <w:szCs w:val="22"/>
          <w:lang w:val="hu-HU"/>
        </w:rPr>
        <w:t>t pedig</w:t>
      </w:r>
      <w:r w:rsidR="00190C4A" w:rsidRPr="00583613">
        <w:rPr>
          <w:rFonts w:ascii="Times New Roman" w:hAnsi="Times New Roman"/>
          <w:bCs/>
          <w:szCs w:val="22"/>
          <w:lang w:val="hu-HU"/>
        </w:rPr>
        <w:t xml:space="preserve"> </w:t>
      </w:r>
      <w:r w:rsidRPr="00583613">
        <w:rPr>
          <w:rFonts w:ascii="Times New Roman" w:hAnsi="Times New Roman"/>
          <w:bCs/>
          <w:szCs w:val="22"/>
          <w:lang w:val="hu-HU"/>
        </w:rPr>
        <w:t>7,5</w:t>
      </w:r>
      <w:r w:rsidRPr="00583613">
        <w:rPr>
          <w:rFonts w:ascii="Times New Roman" w:hAnsi="Times New Roman"/>
          <w:iCs/>
          <w:szCs w:val="22"/>
          <w:lang w:val="hu-HU" w:eastAsia="en-GB"/>
        </w:rPr>
        <w:t> </w:t>
      </w:r>
      <w:r w:rsidRPr="00583613">
        <w:rPr>
          <w:rFonts w:ascii="Times New Roman" w:hAnsi="Times New Roman"/>
          <w:bCs/>
          <w:szCs w:val="22"/>
          <w:lang w:val="hu-HU"/>
        </w:rPr>
        <w:t xml:space="preserve">mg-ra </w:t>
      </w:r>
      <w:r w:rsidR="005A2BDD" w:rsidRPr="00583613">
        <w:rPr>
          <w:rFonts w:ascii="Times New Roman" w:hAnsi="Times New Roman"/>
          <w:bCs/>
          <w:szCs w:val="22"/>
          <w:lang w:val="hu-HU"/>
        </w:rPr>
        <w:t xml:space="preserve">kell </w:t>
      </w:r>
      <w:r w:rsidR="00190C4A" w:rsidRPr="00583613">
        <w:rPr>
          <w:rFonts w:ascii="Times New Roman" w:hAnsi="Times New Roman"/>
          <w:bCs/>
          <w:szCs w:val="22"/>
          <w:lang w:val="hu-HU"/>
        </w:rPr>
        <w:t>korlátoz</w:t>
      </w:r>
      <w:r w:rsidR="005A2BDD" w:rsidRPr="00583613">
        <w:rPr>
          <w:rFonts w:ascii="Times New Roman" w:hAnsi="Times New Roman"/>
          <w:bCs/>
          <w:szCs w:val="22"/>
          <w:lang w:val="hu-HU"/>
        </w:rPr>
        <w:t>ni</w:t>
      </w:r>
      <w:r w:rsidRPr="00583613">
        <w:rPr>
          <w:rFonts w:ascii="Times New Roman" w:hAnsi="Times New Roman"/>
          <w:bCs/>
          <w:szCs w:val="22"/>
          <w:lang w:val="hu-HU"/>
        </w:rPr>
        <w:t xml:space="preserve"> (lásd 5.2</w:t>
      </w:r>
      <w:r w:rsidR="002A4E04" w:rsidRPr="00583613">
        <w:rPr>
          <w:rFonts w:ascii="Times New Roman" w:hAnsi="Times New Roman"/>
          <w:bCs/>
          <w:szCs w:val="22"/>
          <w:lang w:val="hu-HU"/>
        </w:rPr>
        <w:t> </w:t>
      </w:r>
      <w:r w:rsidRPr="00583613">
        <w:rPr>
          <w:rFonts w:ascii="Times New Roman" w:hAnsi="Times New Roman"/>
          <w:bCs/>
          <w:szCs w:val="22"/>
          <w:lang w:val="hu-HU"/>
        </w:rPr>
        <w:t>pont).</w:t>
      </w:r>
      <w:r w:rsidR="009D0DCC" w:rsidRPr="00583613">
        <w:rPr>
          <w:rFonts w:ascii="Times New Roman" w:hAnsi="Times New Roman"/>
          <w:bCs/>
          <w:szCs w:val="22"/>
          <w:lang w:val="hu-HU"/>
        </w:rPr>
        <w:t xml:space="preserve"> Az Emselex súlyos májkárosodásban szenvedő (Child</w:t>
      </w:r>
      <w:r w:rsidR="00A40F6E">
        <w:rPr>
          <w:rFonts w:ascii="Times New Roman" w:hAnsi="Times New Roman"/>
          <w:bCs/>
          <w:szCs w:val="22"/>
          <w:lang w:val="hu-HU"/>
        </w:rPr>
        <w:t>-</w:t>
      </w:r>
      <w:r w:rsidR="009D0DCC" w:rsidRPr="00583613">
        <w:rPr>
          <w:rFonts w:ascii="Times New Roman" w:hAnsi="Times New Roman"/>
          <w:bCs/>
          <w:szCs w:val="22"/>
          <w:lang w:val="hu-HU"/>
        </w:rPr>
        <w:t>Pugh</w:t>
      </w:r>
      <w:r w:rsidR="002A4E04" w:rsidRPr="00583613">
        <w:rPr>
          <w:rFonts w:ascii="Times New Roman" w:hAnsi="Times New Roman"/>
          <w:bCs/>
          <w:szCs w:val="22"/>
          <w:lang w:val="hu-HU"/>
        </w:rPr>
        <w:t> </w:t>
      </w:r>
      <w:r w:rsidR="006322DC" w:rsidRPr="00583613">
        <w:rPr>
          <w:rFonts w:ascii="Times New Roman" w:hAnsi="Times New Roman"/>
          <w:bCs/>
          <w:szCs w:val="22"/>
          <w:lang w:val="hu-HU"/>
        </w:rPr>
        <w:t>C</w:t>
      </w:r>
      <w:r w:rsidR="009D0DCC" w:rsidRPr="00583613">
        <w:rPr>
          <w:rFonts w:ascii="Times New Roman" w:hAnsi="Times New Roman"/>
          <w:bCs/>
          <w:szCs w:val="22"/>
          <w:lang w:val="hu-HU"/>
        </w:rPr>
        <w:t>) betegek</w:t>
      </w:r>
      <w:r w:rsidR="002535C3" w:rsidRPr="00583613">
        <w:rPr>
          <w:rFonts w:ascii="Times New Roman" w:hAnsi="Times New Roman"/>
          <w:bCs/>
          <w:szCs w:val="22"/>
          <w:lang w:val="hu-HU"/>
        </w:rPr>
        <w:t>nek</w:t>
      </w:r>
      <w:r w:rsidR="009D0DCC" w:rsidRPr="00583613">
        <w:rPr>
          <w:rFonts w:ascii="Times New Roman" w:hAnsi="Times New Roman"/>
          <w:bCs/>
          <w:szCs w:val="22"/>
          <w:lang w:val="hu-HU"/>
        </w:rPr>
        <w:t xml:space="preserve"> </w:t>
      </w:r>
      <w:r w:rsidR="002535C3" w:rsidRPr="00583613">
        <w:rPr>
          <w:rFonts w:ascii="Times New Roman" w:hAnsi="Times New Roman"/>
          <w:bCs/>
          <w:szCs w:val="22"/>
          <w:lang w:val="hu-HU"/>
        </w:rPr>
        <w:t xml:space="preserve">ellenjavallt </w:t>
      </w:r>
      <w:r w:rsidR="009D0DCC" w:rsidRPr="00583613">
        <w:rPr>
          <w:rFonts w:ascii="Times New Roman" w:hAnsi="Times New Roman"/>
          <w:bCs/>
          <w:szCs w:val="22"/>
          <w:lang w:val="hu-HU"/>
        </w:rPr>
        <w:t>(lásd 4.3</w:t>
      </w:r>
      <w:r w:rsidR="002A4E04" w:rsidRPr="00583613">
        <w:rPr>
          <w:rFonts w:ascii="Times New Roman" w:hAnsi="Times New Roman"/>
          <w:bCs/>
          <w:szCs w:val="22"/>
          <w:lang w:val="hu-HU"/>
        </w:rPr>
        <w:t> </w:t>
      </w:r>
      <w:r w:rsidR="009D0DCC" w:rsidRPr="00583613">
        <w:rPr>
          <w:rFonts w:ascii="Times New Roman" w:hAnsi="Times New Roman"/>
          <w:bCs/>
          <w:szCs w:val="22"/>
          <w:lang w:val="hu-HU"/>
        </w:rPr>
        <w:t>pont).</w:t>
      </w:r>
    </w:p>
    <w:p w14:paraId="7C73D85D"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03405869" w14:textId="77777777" w:rsidR="00071E9A" w:rsidRDefault="00071E9A" w:rsidP="007C328B">
      <w:pPr>
        <w:spacing w:line="240" w:lineRule="auto"/>
        <w:rPr>
          <w:i/>
          <w:szCs w:val="22"/>
        </w:rPr>
      </w:pPr>
      <w:r w:rsidRPr="002A36F7">
        <w:rPr>
          <w:i/>
          <w:szCs w:val="22"/>
        </w:rPr>
        <w:t>Alkalmazása az egyidejűleg erős CYP2D6</w:t>
      </w:r>
      <w:r w:rsidR="00A40F6E">
        <w:rPr>
          <w:i/>
          <w:szCs w:val="22"/>
        </w:rPr>
        <w:t>-</w:t>
      </w:r>
      <w:r w:rsidRPr="002A36F7">
        <w:rPr>
          <w:i/>
          <w:szCs w:val="22"/>
        </w:rPr>
        <w:t>gátló vagy mérsékelt CYP3A4</w:t>
      </w:r>
      <w:r w:rsidR="00A40F6E">
        <w:rPr>
          <w:i/>
          <w:szCs w:val="22"/>
        </w:rPr>
        <w:t>-</w:t>
      </w:r>
      <w:r w:rsidRPr="002A36F7">
        <w:rPr>
          <w:i/>
          <w:szCs w:val="22"/>
        </w:rPr>
        <w:t>gátló vegyületekkel történő kezelésben részesülő betegek esetén</w:t>
      </w:r>
    </w:p>
    <w:p w14:paraId="568C587C" w14:textId="278DD40F"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Az erős CYP2D6</w:t>
      </w:r>
      <w:r w:rsidR="00A40F6E">
        <w:rPr>
          <w:rFonts w:ascii="Times New Roman" w:hAnsi="Times New Roman"/>
          <w:bCs/>
          <w:szCs w:val="22"/>
          <w:lang w:val="hu-HU"/>
        </w:rPr>
        <w:t>-</w:t>
      </w:r>
      <w:r w:rsidRPr="00583613">
        <w:rPr>
          <w:rFonts w:ascii="Times New Roman" w:hAnsi="Times New Roman"/>
          <w:bCs/>
          <w:szCs w:val="22"/>
          <w:lang w:val="hu-HU"/>
        </w:rPr>
        <w:t>gátló vegyületeket – amilyen a paroxetin, a terbinafin, a kinidin és a cimetidin – kapó betegek kezelését a 7,5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 xml:space="preserve">os </w:t>
      </w:r>
      <w:ins w:id="13" w:author="OGYI_57.1" w:date="2025-07-03T12:41:00Z">
        <w:r w:rsidR="00AA5556" w:rsidRPr="00AA5556">
          <w:rPr>
            <w:rFonts w:ascii="Times New Roman" w:hAnsi="Times New Roman"/>
            <w:bCs/>
            <w:szCs w:val="22"/>
            <w:lang w:val="hu-HU"/>
          </w:rPr>
          <w:t>dózis</w:t>
        </w:r>
      </w:ins>
      <w:del w:id="14" w:author="OGYI_57.1" w:date="2025-07-03T12:41:00Z">
        <w:r w:rsidRPr="00583613" w:rsidDel="00AA5556">
          <w:rPr>
            <w:rFonts w:ascii="Times New Roman" w:hAnsi="Times New Roman"/>
            <w:bCs/>
            <w:szCs w:val="22"/>
            <w:lang w:val="hu-HU"/>
          </w:rPr>
          <w:delText>adagg</w:delText>
        </w:r>
      </w:del>
      <w:ins w:id="15" w:author="OGYI_57.1" w:date="2025-07-03T12:41:00Z">
        <w:r w:rsidR="00AA5556">
          <w:rPr>
            <w:rFonts w:ascii="Times New Roman" w:hAnsi="Times New Roman"/>
            <w:bCs/>
            <w:szCs w:val="22"/>
            <w:lang w:val="hu-HU"/>
          </w:rPr>
          <w:t>s</w:t>
        </w:r>
      </w:ins>
      <w:r w:rsidRPr="00583613">
        <w:rPr>
          <w:rFonts w:ascii="Times New Roman" w:hAnsi="Times New Roman"/>
          <w:bCs/>
          <w:szCs w:val="22"/>
          <w:lang w:val="hu-HU"/>
        </w:rPr>
        <w:t>al kell kezdeni. A</w:t>
      </w:r>
      <w:del w:id="16" w:author="OGYI_57.1" w:date="2025-07-03T12:42:00Z">
        <w:r w:rsidRPr="00583613" w:rsidDel="00AA5556">
          <w:rPr>
            <w:rFonts w:ascii="Times New Roman" w:hAnsi="Times New Roman"/>
            <w:bCs/>
            <w:szCs w:val="22"/>
            <w:lang w:val="hu-HU"/>
          </w:rPr>
          <w:delText>z</w:delText>
        </w:r>
      </w:del>
      <w:r w:rsidRPr="00583613">
        <w:rPr>
          <w:rFonts w:ascii="Times New Roman" w:hAnsi="Times New Roman"/>
          <w:bCs/>
          <w:szCs w:val="22"/>
          <w:lang w:val="hu-HU"/>
        </w:rPr>
        <w:t xml:space="preserve"> </w:t>
      </w:r>
      <w:ins w:id="17" w:author="OGYI_57.1" w:date="2025-07-03T12:42:00Z">
        <w:r w:rsidR="00AA5556" w:rsidRPr="00AA5556">
          <w:rPr>
            <w:rFonts w:ascii="Times New Roman" w:hAnsi="Times New Roman"/>
            <w:bCs/>
            <w:szCs w:val="22"/>
            <w:lang w:val="hu-HU"/>
          </w:rPr>
          <w:t>dózis</w:t>
        </w:r>
        <w:r w:rsidR="00AA5556" w:rsidRPr="00583613" w:rsidDel="00AA5556">
          <w:rPr>
            <w:rFonts w:ascii="Times New Roman" w:hAnsi="Times New Roman"/>
            <w:bCs/>
            <w:szCs w:val="22"/>
            <w:lang w:val="hu-HU"/>
          </w:rPr>
          <w:t xml:space="preserve"> </w:t>
        </w:r>
      </w:ins>
      <w:del w:id="18" w:author="OGYI_57.1" w:date="2025-07-03T12:42:00Z">
        <w:r w:rsidRPr="00583613" w:rsidDel="00AA5556">
          <w:rPr>
            <w:rFonts w:ascii="Times New Roman" w:hAnsi="Times New Roman"/>
            <w:bCs/>
            <w:szCs w:val="22"/>
            <w:lang w:val="hu-HU"/>
          </w:rPr>
          <w:delText xml:space="preserve">adag </w:delText>
        </w:r>
      </w:del>
      <w:r w:rsidRPr="00583613">
        <w:rPr>
          <w:rFonts w:ascii="Times New Roman" w:hAnsi="Times New Roman"/>
          <w:bCs/>
          <w:szCs w:val="22"/>
          <w:lang w:val="hu-HU"/>
        </w:rPr>
        <w:t>a jobb klinikai válasz elérése érdekében napi 15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ig emelhető, feltéve, hogy a beteg jól tűri. Mindamellett óvatosan kell eljárni.</w:t>
      </w:r>
    </w:p>
    <w:p w14:paraId="612B6A8F"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59A3D4CD" w14:textId="5B0F27D2" w:rsidR="00071E9A" w:rsidRPr="00583613" w:rsidRDefault="00071E9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A mérsékelt CYP3A4</w:t>
      </w:r>
      <w:r w:rsidR="00A40F6E">
        <w:rPr>
          <w:rFonts w:ascii="Times New Roman" w:hAnsi="Times New Roman"/>
          <w:bCs/>
          <w:szCs w:val="22"/>
          <w:lang w:val="hu-HU"/>
        </w:rPr>
        <w:t>-</w:t>
      </w:r>
      <w:r w:rsidRPr="00583613">
        <w:rPr>
          <w:rFonts w:ascii="Times New Roman" w:hAnsi="Times New Roman"/>
          <w:bCs/>
          <w:szCs w:val="22"/>
          <w:lang w:val="hu-HU"/>
        </w:rPr>
        <w:t xml:space="preserve">gátló vegyületeket – amilyen a flukonazol, a grépfrútlé és az eritromicin – kapó betegek esetében a javasolt kezdő </w:t>
      </w:r>
      <w:ins w:id="19" w:author="OGYI_57.1" w:date="2025-07-03T12:42:00Z">
        <w:r w:rsidR="00AA5556" w:rsidRPr="00AA5556">
          <w:rPr>
            <w:rFonts w:ascii="Times New Roman" w:hAnsi="Times New Roman"/>
            <w:bCs/>
            <w:szCs w:val="22"/>
            <w:lang w:val="hu-HU"/>
          </w:rPr>
          <w:t>dózis</w:t>
        </w:r>
      </w:ins>
      <w:del w:id="20" w:author="OGYI_57.1" w:date="2025-07-03T12:42:00Z">
        <w:r w:rsidRPr="00583613" w:rsidDel="00AA5556">
          <w:rPr>
            <w:rFonts w:ascii="Times New Roman" w:hAnsi="Times New Roman"/>
            <w:bCs/>
            <w:szCs w:val="22"/>
            <w:lang w:val="hu-HU"/>
          </w:rPr>
          <w:delText>adag</w:delText>
        </w:r>
      </w:del>
      <w:r w:rsidRPr="00583613">
        <w:rPr>
          <w:rFonts w:ascii="Times New Roman" w:hAnsi="Times New Roman"/>
          <w:bCs/>
          <w:szCs w:val="22"/>
          <w:lang w:val="hu-HU"/>
        </w:rPr>
        <w:t xml:space="preserve"> napi 7,5</w:t>
      </w:r>
      <w:r w:rsidRPr="00583613">
        <w:rPr>
          <w:rFonts w:ascii="Times New Roman" w:hAnsi="Times New Roman"/>
          <w:iCs/>
          <w:szCs w:val="22"/>
          <w:lang w:val="hu-HU" w:eastAsia="en-GB"/>
        </w:rPr>
        <w:t> </w:t>
      </w:r>
      <w:r w:rsidRPr="00583613">
        <w:rPr>
          <w:rFonts w:ascii="Times New Roman" w:hAnsi="Times New Roman"/>
          <w:bCs/>
          <w:szCs w:val="22"/>
          <w:lang w:val="hu-HU"/>
        </w:rPr>
        <w:t>mg. A</w:t>
      </w:r>
      <w:del w:id="21" w:author="OGYI_57.1" w:date="2025-07-03T12:42:00Z">
        <w:r w:rsidRPr="00583613" w:rsidDel="00AA5556">
          <w:rPr>
            <w:rFonts w:ascii="Times New Roman" w:hAnsi="Times New Roman"/>
            <w:bCs/>
            <w:szCs w:val="22"/>
            <w:lang w:val="hu-HU"/>
          </w:rPr>
          <w:delText>z</w:delText>
        </w:r>
      </w:del>
      <w:r w:rsidRPr="00583613">
        <w:rPr>
          <w:rFonts w:ascii="Times New Roman" w:hAnsi="Times New Roman"/>
          <w:bCs/>
          <w:szCs w:val="22"/>
          <w:lang w:val="hu-HU"/>
        </w:rPr>
        <w:t xml:space="preserve"> </w:t>
      </w:r>
      <w:ins w:id="22" w:author="OGYI_57.1" w:date="2025-07-03T12:42:00Z">
        <w:r w:rsidR="00AA5556" w:rsidRPr="00AA5556">
          <w:rPr>
            <w:rFonts w:ascii="Times New Roman" w:hAnsi="Times New Roman"/>
            <w:bCs/>
            <w:szCs w:val="22"/>
            <w:lang w:val="hu-HU"/>
          </w:rPr>
          <w:t>dózis</w:t>
        </w:r>
      </w:ins>
      <w:del w:id="23" w:author="OGYI_57.1" w:date="2025-07-03T12:42:00Z">
        <w:r w:rsidRPr="00583613" w:rsidDel="00AA5556">
          <w:rPr>
            <w:rFonts w:ascii="Times New Roman" w:hAnsi="Times New Roman"/>
            <w:bCs/>
            <w:szCs w:val="22"/>
            <w:lang w:val="hu-HU"/>
          </w:rPr>
          <w:delText>adag</w:delText>
        </w:r>
      </w:del>
      <w:r w:rsidRPr="00583613">
        <w:rPr>
          <w:rFonts w:ascii="Times New Roman" w:hAnsi="Times New Roman"/>
          <w:bCs/>
          <w:szCs w:val="22"/>
          <w:lang w:val="hu-HU"/>
        </w:rPr>
        <w:t xml:space="preserve"> a jobb klinikai válasz elérése érdekében napi 15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ig emelhető, feltéve, hogy a beteg jól tűri. Mindamellett óvatosan kell eljárni.</w:t>
      </w:r>
    </w:p>
    <w:p w14:paraId="7D27A90A" w14:textId="77777777" w:rsidR="00071E9A" w:rsidRPr="00583613" w:rsidRDefault="00071E9A" w:rsidP="007C328B">
      <w:pPr>
        <w:pStyle w:val="Authors"/>
        <w:keepNext w:val="0"/>
        <w:tabs>
          <w:tab w:val="clear" w:pos="2268"/>
        </w:tabs>
        <w:spacing w:before="0"/>
        <w:rPr>
          <w:rFonts w:ascii="Times New Roman" w:hAnsi="Times New Roman"/>
          <w:bCs/>
          <w:szCs w:val="22"/>
          <w:lang w:val="hu-HU"/>
        </w:rPr>
      </w:pPr>
    </w:p>
    <w:p w14:paraId="758CEC66" w14:textId="77777777" w:rsidR="002A4E04" w:rsidRPr="00583613" w:rsidRDefault="002A4E04" w:rsidP="007C328B">
      <w:pPr>
        <w:pStyle w:val="Authors"/>
        <w:keepNext w:val="0"/>
        <w:tabs>
          <w:tab w:val="clear" w:pos="2268"/>
        </w:tabs>
        <w:spacing w:before="0"/>
        <w:rPr>
          <w:rFonts w:ascii="Times New Roman" w:hAnsi="Times New Roman"/>
          <w:bCs/>
          <w:szCs w:val="22"/>
          <w:u w:val="single"/>
          <w:lang w:val="hu-HU"/>
        </w:rPr>
      </w:pPr>
      <w:r w:rsidRPr="00583613">
        <w:rPr>
          <w:rFonts w:ascii="Times New Roman" w:hAnsi="Times New Roman"/>
          <w:bCs/>
          <w:szCs w:val="22"/>
          <w:u w:val="single"/>
          <w:lang w:val="hu-HU"/>
        </w:rPr>
        <w:t>Az alkalmazás módja</w:t>
      </w:r>
    </w:p>
    <w:p w14:paraId="3A560A5A" w14:textId="77777777" w:rsidR="002A4E04" w:rsidRPr="00583613" w:rsidRDefault="002A4E04" w:rsidP="007C328B">
      <w:pPr>
        <w:spacing w:line="240" w:lineRule="auto"/>
        <w:rPr>
          <w:szCs w:val="22"/>
        </w:rPr>
      </w:pPr>
      <w:r w:rsidRPr="00583613">
        <w:rPr>
          <w:szCs w:val="22"/>
        </w:rPr>
        <w:t>Az Emselex szájon át történő alkalmazásra szolgál. A tablettát naponta egyszer</w:t>
      </w:r>
      <w:r w:rsidR="00567809" w:rsidRPr="00583613">
        <w:rPr>
          <w:szCs w:val="22"/>
        </w:rPr>
        <w:t>,</w:t>
      </w:r>
      <w:r w:rsidRPr="00583613">
        <w:rPr>
          <w:szCs w:val="22"/>
        </w:rPr>
        <w:t xml:space="preserve"> folyadékkal kell bevenni. Étkezéskor vagy attól függetlenül bevehető. A tablettát egészben kell lenyelni</w:t>
      </w:r>
      <w:r w:rsidR="00567809" w:rsidRPr="00583613">
        <w:rPr>
          <w:szCs w:val="22"/>
        </w:rPr>
        <w:t>.</w:t>
      </w:r>
      <w:r w:rsidRPr="00583613">
        <w:rPr>
          <w:szCs w:val="22"/>
        </w:rPr>
        <w:t xml:space="preserve"> </w:t>
      </w:r>
      <w:r w:rsidR="00567809" w:rsidRPr="00583613">
        <w:rPr>
          <w:szCs w:val="22"/>
        </w:rPr>
        <w:t>M</w:t>
      </w:r>
      <w:r w:rsidRPr="00583613">
        <w:rPr>
          <w:szCs w:val="22"/>
        </w:rPr>
        <w:t>egrágni, felezni, összetörni nem szabad.</w:t>
      </w:r>
    </w:p>
    <w:p w14:paraId="11D7FDEF" w14:textId="77777777" w:rsidR="002A4E04" w:rsidRPr="00583613" w:rsidRDefault="002A4E04" w:rsidP="007C328B">
      <w:pPr>
        <w:spacing w:line="240" w:lineRule="auto"/>
        <w:rPr>
          <w:szCs w:val="22"/>
        </w:rPr>
      </w:pPr>
    </w:p>
    <w:p w14:paraId="26356822" w14:textId="77777777" w:rsidR="00071E9A" w:rsidRPr="00583613" w:rsidRDefault="00071E9A" w:rsidP="007C328B">
      <w:pPr>
        <w:spacing w:line="260" w:lineRule="atLeast"/>
        <w:rPr>
          <w:b/>
          <w:szCs w:val="22"/>
        </w:rPr>
      </w:pPr>
      <w:r w:rsidRPr="00583613">
        <w:rPr>
          <w:b/>
          <w:szCs w:val="22"/>
        </w:rPr>
        <w:t>4.3</w:t>
      </w:r>
      <w:r w:rsidRPr="00583613">
        <w:rPr>
          <w:b/>
          <w:szCs w:val="22"/>
        </w:rPr>
        <w:tab/>
        <w:t>Ellenjavallatok</w:t>
      </w:r>
    </w:p>
    <w:p w14:paraId="69E89D91" w14:textId="77777777" w:rsidR="00071E9A" w:rsidRPr="00583613" w:rsidRDefault="00071E9A" w:rsidP="007C328B">
      <w:pPr>
        <w:spacing w:line="240" w:lineRule="auto"/>
        <w:rPr>
          <w:szCs w:val="22"/>
        </w:rPr>
      </w:pPr>
    </w:p>
    <w:p w14:paraId="1BF1ACE1" w14:textId="77777777" w:rsidR="00071E9A" w:rsidRPr="00583613" w:rsidRDefault="00071E9A" w:rsidP="007C328B">
      <w:pPr>
        <w:spacing w:line="240" w:lineRule="auto"/>
        <w:rPr>
          <w:szCs w:val="22"/>
        </w:rPr>
      </w:pPr>
      <w:r w:rsidRPr="00583613">
        <w:rPr>
          <w:szCs w:val="22"/>
        </w:rPr>
        <w:t>Az Emselex olyan betegek számára ellenjavallt, akik:</w:t>
      </w:r>
    </w:p>
    <w:p w14:paraId="2181E81E" w14:textId="5EE9A46A" w:rsidR="00071E9A" w:rsidRPr="00583613" w:rsidRDefault="00071E9A" w:rsidP="007C328B">
      <w:pPr>
        <w:pStyle w:val="Endnotentext"/>
        <w:spacing w:line="240" w:lineRule="auto"/>
        <w:ind w:left="567" w:hanging="567"/>
        <w:rPr>
          <w:szCs w:val="22"/>
        </w:rPr>
      </w:pPr>
      <w:r w:rsidRPr="00583613">
        <w:rPr>
          <w:szCs w:val="22"/>
        </w:rPr>
        <w:t>-</w:t>
      </w:r>
      <w:r w:rsidRPr="00583613">
        <w:rPr>
          <w:szCs w:val="22"/>
        </w:rPr>
        <w:tab/>
      </w:r>
      <w:ins w:id="24" w:author="OGYI_57.1" w:date="2025-07-03T12:59:00Z">
        <w:r w:rsidR="00C9486B">
          <w:rPr>
            <w:szCs w:val="22"/>
          </w:rPr>
          <w:t>a</w:t>
        </w:r>
      </w:ins>
      <w:del w:id="25" w:author="OGYI_57.1" w:date="2025-07-03T12:59:00Z">
        <w:r w:rsidR="000662BF" w:rsidRPr="00C1239C" w:rsidDel="00C9486B">
          <w:rPr>
            <w:szCs w:val="22"/>
          </w:rPr>
          <w:delText>A</w:delText>
        </w:r>
      </w:del>
      <w:r w:rsidR="000662BF" w:rsidRPr="00C1239C">
        <w:rPr>
          <w:szCs w:val="22"/>
        </w:rPr>
        <w:t xml:space="preserve"> készítmény hatóanyagával vagy </w:t>
      </w:r>
      <w:r w:rsidR="000662BF" w:rsidRPr="00C1239C">
        <w:rPr>
          <w:noProof/>
          <w:szCs w:val="22"/>
        </w:rPr>
        <w:t xml:space="preserve">a 6.1 pontban felsorolt </w:t>
      </w:r>
      <w:r w:rsidR="000662BF" w:rsidRPr="00C1239C">
        <w:rPr>
          <w:szCs w:val="22"/>
        </w:rPr>
        <w:t>bármely segédanyagával szembeni túlérzékenység</w:t>
      </w:r>
      <w:r w:rsidRPr="00583613">
        <w:rPr>
          <w:szCs w:val="22"/>
        </w:rPr>
        <w:t>,</w:t>
      </w:r>
    </w:p>
    <w:p w14:paraId="0FB2791B"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vizeletretencióban,</w:t>
      </w:r>
    </w:p>
    <w:p w14:paraId="4CDCA8BF"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gyomorürülési zavarban,</w:t>
      </w:r>
    </w:p>
    <w:p w14:paraId="48427A1B"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kezeletlen szűkzugú glaucomában,</w:t>
      </w:r>
    </w:p>
    <w:p w14:paraId="39534C07"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myasthenia gravisban,</w:t>
      </w:r>
    </w:p>
    <w:p w14:paraId="4B9889CD"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súlyos májkárosodásban (Child</w:t>
      </w:r>
      <w:r w:rsidR="00411013">
        <w:rPr>
          <w:szCs w:val="22"/>
        </w:rPr>
        <w:t>–</w:t>
      </w:r>
      <w:r w:rsidRPr="00583613">
        <w:rPr>
          <w:szCs w:val="22"/>
        </w:rPr>
        <w:t>Pugh</w:t>
      </w:r>
      <w:r w:rsidR="002934F1" w:rsidRPr="00583613">
        <w:rPr>
          <w:szCs w:val="22"/>
        </w:rPr>
        <w:t> </w:t>
      </w:r>
      <w:r w:rsidRPr="00583613">
        <w:rPr>
          <w:szCs w:val="22"/>
        </w:rPr>
        <w:t>C),</w:t>
      </w:r>
    </w:p>
    <w:p w14:paraId="35EB4E79"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súlyos colitis ulcerosában,</w:t>
      </w:r>
    </w:p>
    <w:p w14:paraId="1F2E38FF"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toxikus megacolonban szenvednek, illetve</w:t>
      </w:r>
    </w:p>
    <w:p w14:paraId="4B4D5B96" w14:textId="77777777" w:rsidR="00071E9A" w:rsidRPr="00583613" w:rsidRDefault="00071E9A" w:rsidP="007C328B">
      <w:pPr>
        <w:numPr>
          <w:ilvl w:val="0"/>
          <w:numId w:val="14"/>
        </w:numPr>
        <w:tabs>
          <w:tab w:val="clear" w:pos="360"/>
        </w:tabs>
        <w:spacing w:line="240" w:lineRule="auto"/>
        <w:ind w:left="567" w:hanging="567"/>
        <w:rPr>
          <w:szCs w:val="22"/>
        </w:rPr>
      </w:pPr>
      <w:r w:rsidRPr="00583613">
        <w:rPr>
          <w:szCs w:val="22"/>
        </w:rPr>
        <w:t>egyidejű kezelést kapnak erős CYP3A4</w:t>
      </w:r>
      <w:r w:rsidR="00411013">
        <w:rPr>
          <w:szCs w:val="22"/>
        </w:rPr>
        <w:t>-</w:t>
      </w:r>
      <w:r w:rsidRPr="00583613">
        <w:rPr>
          <w:szCs w:val="22"/>
        </w:rPr>
        <w:t>gátló gyógyszerekkel (lásd 4.5 pont).</w:t>
      </w:r>
    </w:p>
    <w:p w14:paraId="71BF783C" w14:textId="77777777" w:rsidR="00071E9A" w:rsidRPr="00583613" w:rsidRDefault="00071E9A" w:rsidP="007C328B">
      <w:pPr>
        <w:pStyle w:val="WW-BodyText2"/>
        <w:rPr>
          <w:color w:val="auto"/>
          <w:sz w:val="22"/>
          <w:szCs w:val="22"/>
        </w:rPr>
      </w:pPr>
    </w:p>
    <w:p w14:paraId="59748178" w14:textId="77777777" w:rsidR="00071E9A" w:rsidRPr="00583613" w:rsidRDefault="00071E9A" w:rsidP="007C328B">
      <w:pPr>
        <w:spacing w:line="260" w:lineRule="atLeast"/>
        <w:ind w:left="567" w:hanging="567"/>
        <w:rPr>
          <w:b/>
          <w:szCs w:val="22"/>
        </w:rPr>
      </w:pPr>
      <w:r w:rsidRPr="00583613">
        <w:rPr>
          <w:b/>
          <w:szCs w:val="22"/>
        </w:rPr>
        <w:t>4.4</w:t>
      </w:r>
      <w:r w:rsidRPr="00583613">
        <w:rPr>
          <w:b/>
          <w:szCs w:val="22"/>
        </w:rPr>
        <w:tab/>
        <w:t>Különleges figyelmeztetések és az alkalmazással kapcsolatos óvintézkedések</w:t>
      </w:r>
    </w:p>
    <w:p w14:paraId="6597B32E" w14:textId="77777777" w:rsidR="00071E9A" w:rsidRPr="00583613" w:rsidRDefault="00071E9A" w:rsidP="007C328B">
      <w:pPr>
        <w:spacing w:line="240" w:lineRule="auto"/>
        <w:rPr>
          <w:szCs w:val="22"/>
        </w:rPr>
      </w:pPr>
    </w:p>
    <w:p w14:paraId="07C1DCB5" w14:textId="77777777" w:rsidR="00071E9A" w:rsidRPr="00583613" w:rsidRDefault="00071E9A" w:rsidP="007C328B">
      <w:pPr>
        <w:spacing w:line="240" w:lineRule="auto"/>
        <w:rPr>
          <w:bCs/>
          <w:szCs w:val="22"/>
        </w:rPr>
      </w:pPr>
      <w:r w:rsidRPr="00583613">
        <w:rPr>
          <w:bCs/>
          <w:szCs w:val="22"/>
        </w:rPr>
        <w:t>Az Emselex autonóm neuropathiában, hiatus herniában, klinikailag jelentős hólyag obstrukció esetében, vizeletretenció kockázata esetén, súlyos székrekedésben vagy gyomor</w:t>
      </w:r>
      <w:r w:rsidR="00D7333F" w:rsidRPr="00583613">
        <w:rPr>
          <w:bCs/>
          <w:szCs w:val="22"/>
        </w:rPr>
        <w:noBreakHyphen/>
      </w:r>
      <w:r w:rsidRPr="00583613">
        <w:rPr>
          <w:bCs/>
          <w:szCs w:val="22"/>
        </w:rPr>
        <w:t>bélrendszeri obstrukcióban, pl. pylorus stenosisban, csak óvatosan alkalmazható.</w:t>
      </w:r>
    </w:p>
    <w:p w14:paraId="333CBBEF" w14:textId="77777777" w:rsidR="00071E9A" w:rsidRPr="00583613" w:rsidRDefault="00071E9A" w:rsidP="007C328B">
      <w:pPr>
        <w:spacing w:line="240" w:lineRule="auto"/>
        <w:rPr>
          <w:szCs w:val="22"/>
        </w:rPr>
      </w:pPr>
    </w:p>
    <w:p w14:paraId="3C0291CC" w14:textId="77777777" w:rsidR="00071E9A" w:rsidRPr="00583613" w:rsidRDefault="00071E9A" w:rsidP="007C328B">
      <w:pPr>
        <w:spacing w:line="240" w:lineRule="auto"/>
        <w:rPr>
          <w:bCs/>
          <w:szCs w:val="22"/>
        </w:rPr>
      </w:pPr>
      <w:r w:rsidRPr="00583613">
        <w:rPr>
          <w:bCs/>
          <w:szCs w:val="22"/>
        </w:rPr>
        <w:t>Kezelés alatt álló szűkzugú glaucomás betegeknek az Emselex óvatosan adható (lásd 4.3 pont).</w:t>
      </w:r>
    </w:p>
    <w:p w14:paraId="49A00E02" w14:textId="77777777" w:rsidR="00071E9A" w:rsidRPr="00583613" w:rsidRDefault="00071E9A" w:rsidP="007C328B">
      <w:pPr>
        <w:spacing w:line="240" w:lineRule="auto"/>
        <w:rPr>
          <w:bCs/>
          <w:szCs w:val="22"/>
        </w:rPr>
      </w:pPr>
    </w:p>
    <w:p w14:paraId="1C4646D5" w14:textId="77777777" w:rsidR="00071E9A" w:rsidRPr="00583613" w:rsidRDefault="00071E9A" w:rsidP="007C328B">
      <w:pPr>
        <w:spacing w:line="240" w:lineRule="auto"/>
        <w:rPr>
          <w:bCs/>
          <w:szCs w:val="22"/>
        </w:rPr>
      </w:pPr>
      <w:r w:rsidRPr="00583613">
        <w:rPr>
          <w:bCs/>
          <w:szCs w:val="22"/>
        </w:rPr>
        <w:t>Az Emselex</w:t>
      </w:r>
      <w:r w:rsidR="00D7333F" w:rsidRPr="00583613">
        <w:rPr>
          <w:bCs/>
          <w:szCs w:val="22"/>
        </w:rPr>
        <w:noBreakHyphen/>
      </w:r>
      <w:r w:rsidRPr="00583613">
        <w:rPr>
          <w:bCs/>
          <w:szCs w:val="22"/>
        </w:rPr>
        <w:t>szel történő kezelés előtt tisztázni kell, hogy nincs</w:t>
      </w:r>
      <w:r w:rsidR="00CA607D" w:rsidRPr="00583613">
        <w:rPr>
          <w:bCs/>
          <w:szCs w:val="22"/>
        </w:rPr>
        <w:noBreakHyphen/>
      </w:r>
      <w:r w:rsidRPr="00583613">
        <w:rPr>
          <w:bCs/>
          <w:szCs w:val="22"/>
        </w:rPr>
        <w:t>e más oka a gyakori vizelésnek (szívelégtelenség, vesebetegség). Húgyúti fertőzés fennállásakor el kell kezdeni a megfelelő antibakteriális kezelést.</w:t>
      </w:r>
    </w:p>
    <w:p w14:paraId="4F1826A1" w14:textId="77777777" w:rsidR="00071E9A" w:rsidRPr="00583613" w:rsidRDefault="00071E9A" w:rsidP="007C328B">
      <w:pPr>
        <w:spacing w:line="240" w:lineRule="auto"/>
        <w:rPr>
          <w:bCs/>
          <w:szCs w:val="22"/>
        </w:rPr>
      </w:pPr>
    </w:p>
    <w:p w14:paraId="6C8ED2BD" w14:textId="77777777" w:rsidR="00071E9A" w:rsidRPr="00583613" w:rsidRDefault="00071E9A" w:rsidP="007C328B">
      <w:pPr>
        <w:spacing w:line="240" w:lineRule="auto"/>
        <w:rPr>
          <w:bCs/>
          <w:szCs w:val="22"/>
        </w:rPr>
      </w:pPr>
      <w:r w:rsidRPr="00583613">
        <w:rPr>
          <w:bCs/>
          <w:szCs w:val="22"/>
        </w:rPr>
        <w:t>Az Emselex-et óvatosan kell alkalmazni azon betegek esetében, akiknél fennáll a csökkent gyomor</w:t>
      </w:r>
      <w:r w:rsidR="00D7333F" w:rsidRPr="00583613">
        <w:rPr>
          <w:bCs/>
          <w:szCs w:val="22"/>
        </w:rPr>
        <w:noBreakHyphen/>
      </w:r>
      <w:r w:rsidRPr="00583613">
        <w:rPr>
          <w:bCs/>
          <w:szCs w:val="22"/>
        </w:rPr>
        <w:t>bélmotilitás kockázata, akiknek gastro</w:t>
      </w:r>
      <w:r w:rsidR="00CA607D" w:rsidRPr="00583613">
        <w:rPr>
          <w:bCs/>
          <w:szCs w:val="22"/>
        </w:rPr>
        <w:noBreakHyphen/>
      </w:r>
      <w:r w:rsidRPr="00583613">
        <w:rPr>
          <w:bCs/>
          <w:szCs w:val="22"/>
        </w:rPr>
        <w:t>oesophagealis refluxuk van, és/vagy akiket olyan gyógyszerekkel (pl. orális biszfoszfonátokkal) kezelnek, amelyek oesophagitist okozhatnak, illetve annak fellángolásához vezethetnek.</w:t>
      </w:r>
    </w:p>
    <w:p w14:paraId="3E379E36" w14:textId="77777777" w:rsidR="00071E9A" w:rsidRPr="00583613" w:rsidRDefault="00071E9A" w:rsidP="007C328B">
      <w:pPr>
        <w:spacing w:line="240" w:lineRule="auto"/>
        <w:rPr>
          <w:bCs/>
          <w:szCs w:val="22"/>
        </w:rPr>
      </w:pPr>
    </w:p>
    <w:p w14:paraId="76BD59B3" w14:textId="77777777" w:rsidR="00071E9A" w:rsidRPr="00583613" w:rsidRDefault="00071E9A" w:rsidP="007C328B">
      <w:pPr>
        <w:spacing w:line="240" w:lineRule="auto"/>
        <w:rPr>
          <w:szCs w:val="22"/>
        </w:rPr>
      </w:pPr>
      <w:r w:rsidRPr="00583613">
        <w:rPr>
          <w:bCs/>
          <w:szCs w:val="22"/>
        </w:rPr>
        <w:t>Azon betegek esetében, ahol neurológiai oka van a detrusor</w:t>
      </w:r>
      <w:r w:rsidR="00411013">
        <w:rPr>
          <w:bCs/>
          <w:szCs w:val="22"/>
        </w:rPr>
        <w:t>-</w:t>
      </w:r>
      <w:r w:rsidRPr="00583613">
        <w:rPr>
          <w:bCs/>
          <w:szCs w:val="22"/>
        </w:rPr>
        <w:t>hiperaktivitásnak, a készítmény biztonságos és hatékony volta még nem bizonyított.</w:t>
      </w:r>
    </w:p>
    <w:p w14:paraId="5927314B" w14:textId="77777777" w:rsidR="00071E9A" w:rsidRPr="00583613" w:rsidRDefault="00071E9A" w:rsidP="007C328B">
      <w:pPr>
        <w:spacing w:line="260" w:lineRule="atLeast"/>
        <w:ind w:left="567" w:hanging="567"/>
        <w:rPr>
          <w:szCs w:val="22"/>
        </w:rPr>
      </w:pPr>
    </w:p>
    <w:p w14:paraId="4F9B0175" w14:textId="77777777" w:rsidR="00DF1A8E" w:rsidRPr="00583613" w:rsidRDefault="00DF1A8E" w:rsidP="007C328B">
      <w:pPr>
        <w:spacing w:line="260" w:lineRule="atLeast"/>
        <w:rPr>
          <w:szCs w:val="22"/>
        </w:rPr>
      </w:pPr>
      <w:r w:rsidRPr="00583613">
        <w:rPr>
          <w:szCs w:val="22"/>
        </w:rPr>
        <w:t xml:space="preserve">Óvatosság szükséges, ha </w:t>
      </w:r>
      <w:r w:rsidR="00DC3ADB" w:rsidRPr="00583613">
        <w:rPr>
          <w:szCs w:val="22"/>
        </w:rPr>
        <w:t>olyan beteg</w:t>
      </w:r>
      <w:r w:rsidR="00186607" w:rsidRPr="00583613">
        <w:rPr>
          <w:szCs w:val="22"/>
        </w:rPr>
        <w:t>ek</w:t>
      </w:r>
      <w:r w:rsidR="00DC3ADB" w:rsidRPr="00583613">
        <w:rPr>
          <w:szCs w:val="22"/>
        </w:rPr>
        <w:t>nek ír</w:t>
      </w:r>
      <w:r w:rsidR="00186607" w:rsidRPr="00583613">
        <w:rPr>
          <w:szCs w:val="22"/>
        </w:rPr>
        <w:t>já</w:t>
      </w:r>
      <w:r w:rsidR="00DC3ADB" w:rsidRPr="00583613">
        <w:rPr>
          <w:szCs w:val="22"/>
        </w:rPr>
        <w:t xml:space="preserve">k fel </w:t>
      </w:r>
      <w:r w:rsidR="00186607" w:rsidRPr="00583613">
        <w:rPr>
          <w:szCs w:val="22"/>
        </w:rPr>
        <w:t>az antimuscarin szereket</w:t>
      </w:r>
      <w:r w:rsidR="00DC3ADB" w:rsidRPr="00583613">
        <w:rPr>
          <w:szCs w:val="22"/>
        </w:rPr>
        <w:t>, akiknek korábban szívbetegségük volt.</w:t>
      </w:r>
    </w:p>
    <w:p w14:paraId="0893BEF9" w14:textId="77777777" w:rsidR="00D7333F" w:rsidRPr="00583613" w:rsidRDefault="00D7333F" w:rsidP="007C328B">
      <w:pPr>
        <w:spacing w:line="260" w:lineRule="atLeast"/>
      </w:pPr>
    </w:p>
    <w:p w14:paraId="2712054A" w14:textId="77777777" w:rsidR="00D7333F" w:rsidRPr="00583613" w:rsidRDefault="006356C1" w:rsidP="007C328B">
      <w:pPr>
        <w:spacing w:line="260" w:lineRule="atLeast"/>
        <w:rPr>
          <w:szCs w:val="22"/>
        </w:rPr>
      </w:pPr>
      <w:r w:rsidRPr="00583613">
        <w:t xml:space="preserve">Mint más antimuscarin szer esetében, a betegek figyelmét fel kell hívni arra, hogy ha a nyelv vagy </w:t>
      </w:r>
      <w:r w:rsidR="00567809" w:rsidRPr="00583613">
        <w:t>a gége vagy garat</w:t>
      </w:r>
      <w:r w:rsidRPr="00583613">
        <w:t xml:space="preserve"> oedemája vagy légzési ne</w:t>
      </w:r>
      <w:r w:rsidR="005501A2" w:rsidRPr="00583613">
        <w:t>hé</w:t>
      </w:r>
      <w:r w:rsidRPr="00583613">
        <w:t>z</w:t>
      </w:r>
      <w:r w:rsidR="005501A2" w:rsidRPr="00583613">
        <w:t>s</w:t>
      </w:r>
      <w:r w:rsidRPr="00583613">
        <w:t>ég lép fel, azonnal forduljanak orvoshoz</w:t>
      </w:r>
      <w:r w:rsidR="00567809" w:rsidRPr="00583613">
        <w:t>,</w:t>
      </w:r>
      <w:r w:rsidRPr="00583613">
        <w:t xml:space="preserve"> és hagyják abba az Emselex szedését (lásd 4.8 pont).</w:t>
      </w:r>
    </w:p>
    <w:p w14:paraId="7961AF83" w14:textId="77777777" w:rsidR="00DF1A8E" w:rsidRPr="00583613" w:rsidRDefault="00DF1A8E" w:rsidP="007C328B">
      <w:pPr>
        <w:spacing w:line="260" w:lineRule="atLeast"/>
        <w:ind w:left="567" w:hanging="567"/>
        <w:rPr>
          <w:szCs w:val="22"/>
        </w:rPr>
      </w:pPr>
    </w:p>
    <w:p w14:paraId="3397274E" w14:textId="77777777" w:rsidR="00071E9A" w:rsidRPr="00583613" w:rsidRDefault="00071E9A" w:rsidP="007C328B">
      <w:pPr>
        <w:spacing w:line="260" w:lineRule="atLeast"/>
        <w:ind w:left="567" w:hanging="567"/>
        <w:rPr>
          <w:b/>
          <w:szCs w:val="22"/>
        </w:rPr>
      </w:pPr>
      <w:r w:rsidRPr="00583613">
        <w:rPr>
          <w:b/>
          <w:szCs w:val="22"/>
        </w:rPr>
        <w:t>4.5</w:t>
      </w:r>
      <w:r w:rsidRPr="00583613">
        <w:rPr>
          <w:b/>
          <w:szCs w:val="22"/>
        </w:rPr>
        <w:tab/>
        <w:t>Gyógyszerkölcsönhatások és egyéb interakciók</w:t>
      </w:r>
    </w:p>
    <w:p w14:paraId="48CBB8C5" w14:textId="77777777" w:rsidR="00071E9A" w:rsidRPr="00583613" w:rsidRDefault="00071E9A" w:rsidP="007C328B">
      <w:pPr>
        <w:spacing w:line="240" w:lineRule="auto"/>
        <w:rPr>
          <w:szCs w:val="22"/>
        </w:rPr>
      </w:pPr>
    </w:p>
    <w:p w14:paraId="4A7C4AD0" w14:textId="77777777" w:rsidR="00071E9A" w:rsidRPr="00583613" w:rsidRDefault="00071E9A" w:rsidP="007C328B">
      <w:pPr>
        <w:spacing w:line="240" w:lineRule="auto"/>
        <w:rPr>
          <w:szCs w:val="22"/>
          <w:u w:val="single"/>
        </w:rPr>
      </w:pPr>
      <w:r w:rsidRPr="00583613">
        <w:rPr>
          <w:szCs w:val="22"/>
          <w:u w:val="single"/>
        </w:rPr>
        <w:t>Más gyógyszerek hatása a darifenacinra</w:t>
      </w:r>
    </w:p>
    <w:p w14:paraId="1D4EE0F6" w14:textId="77777777" w:rsidR="00071E9A" w:rsidRPr="00583613" w:rsidRDefault="00071E9A" w:rsidP="007C328B">
      <w:pPr>
        <w:pStyle w:val="Endnotentext"/>
        <w:rPr>
          <w:bCs/>
          <w:szCs w:val="22"/>
        </w:rPr>
      </w:pPr>
      <w:r w:rsidRPr="00583613">
        <w:rPr>
          <w:bCs/>
          <w:szCs w:val="22"/>
        </w:rPr>
        <w:t>A darifenacin metabolizmusa alapvetően a citokróm P450 enzimrendszeren: a CYP2D6 és a CYP3A4 izoenzimen keresztül történik. Ezért ezen enzimek inhibitorai fokozhatják a darifenacin expozíciót.</w:t>
      </w:r>
    </w:p>
    <w:p w14:paraId="7618F735" w14:textId="77777777" w:rsidR="00071E9A" w:rsidRPr="00583613" w:rsidRDefault="00071E9A" w:rsidP="007C328B">
      <w:pPr>
        <w:spacing w:line="240" w:lineRule="auto"/>
        <w:rPr>
          <w:szCs w:val="22"/>
        </w:rPr>
      </w:pPr>
    </w:p>
    <w:p w14:paraId="36D0B526" w14:textId="77777777" w:rsidR="00071E9A" w:rsidRPr="00583613" w:rsidRDefault="00071E9A" w:rsidP="007C328B">
      <w:pPr>
        <w:pStyle w:val="Endnotentext"/>
        <w:rPr>
          <w:bCs/>
          <w:i/>
          <w:iCs/>
          <w:szCs w:val="22"/>
        </w:rPr>
      </w:pPr>
      <w:r w:rsidRPr="00583613">
        <w:rPr>
          <w:bCs/>
          <w:i/>
          <w:iCs/>
          <w:szCs w:val="22"/>
        </w:rPr>
        <w:t>CYP2D6</w:t>
      </w:r>
      <w:r w:rsidR="00411013">
        <w:rPr>
          <w:bCs/>
          <w:i/>
          <w:iCs/>
          <w:szCs w:val="22"/>
        </w:rPr>
        <w:t>-</w:t>
      </w:r>
      <w:r w:rsidRPr="00583613">
        <w:rPr>
          <w:bCs/>
          <w:i/>
          <w:iCs/>
          <w:szCs w:val="22"/>
        </w:rPr>
        <w:t>gátlók</w:t>
      </w:r>
    </w:p>
    <w:p w14:paraId="7FC2473F" w14:textId="1AA21CAE" w:rsidR="00071E9A" w:rsidRPr="00583613" w:rsidRDefault="00071E9A" w:rsidP="007C328B">
      <w:pPr>
        <w:spacing w:line="240" w:lineRule="auto"/>
        <w:rPr>
          <w:bCs/>
          <w:szCs w:val="22"/>
        </w:rPr>
      </w:pPr>
      <w:r w:rsidRPr="00583613">
        <w:rPr>
          <w:bCs/>
          <w:szCs w:val="22"/>
        </w:rPr>
        <w:t>Az erős CYP2D6</w:t>
      </w:r>
      <w:r w:rsidR="00411013">
        <w:rPr>
          <w:bCs/>
          <w:szCs w:val="22"/>
        </w:rPr>
        <w:t>-</w:t>
      </w:r>
      <w:r w:rsidRPr="00583613">
        <w:rPr>
          <w:bCs/>
          <w:szCs w:val="22"/>
        </w:rPr>
        <w:t xml:space="preserve">gátló vegyületeket (pl. paroxetin, terbinafin, cimetidin és kinidin) kapó betegek esetében a javasolt kezdő </w:t>
      </w:r>
      <w:ins w:id="26" w:author="OGYI_57.1" w:date="2025-07-03T12:42:00Z">
        <w:r w:rsidR="00AA5556" w:rsidRPr="00AA5556">
          <w:rPr>
            <w:bCs/>
            <w:szCs w:val="22"/>
          </w:rPr>
          <w:t>dózis</w:t>
        </w:r>
      </w:ins>
      <w:del w:id="27" w:author="OGYI_57.1" w:date="2025-07-03T12:42:00Z">
        <w:r w:rsidRPr="00583613" w:rsidDel="00AA5556">
          <w:rPr>
            <w:bCs/>
            <w:szCs w:val="22"/>
          </w:rPr>
          <w:delText>adag</w:delText>
        </w:r>
      </w:del>
      <w:r w:rsidRPr="00583613">
        <w:rPr>
          <w:bCs/>
          <w:szCs w:val="22"/>
        </w:rPr>
        <w:t xml:space="preserve"> napi 7,5</w:t>
      </w:r>
      <w:r w:rsidRPr="00583613">
        <w:rPr>
          <w:iCs/>
          <w:szCs w:val="22"/>
        </w:rPr>
        <w:t> </w:t>
      </w:r>
      <w:r w:rsidRPr="00583613">
        <w:rPr>
          <w:bCs/>
          <w:szCs w:val="22"/>
        </w:rPr>
        <w:t>mg. A</w:t>
      </w:r>
      <w:del w:id="28" w:author="OGYI_57.1" w:date="2025-07-03T12:43:00Z">
        <w:r w:rsidRPr="00583613" w:rsidDel="00AA5556">
          <w:rPr>
            <w:bCs/>
            <w:szCs w:val="22"/>
          </w:rPr>
          <w:delText>z</w:delText>
        </w:r>
      </w:del>
      <w:r w:rsidRPr="00583613">
        <w:rPr>
          <w:bCs/>
          <w:szCs w:val="22"/>
        </w:rPr>
        <w:t xml:space="preserve"> </w:t>
      </w:r>
      <w:ins w:id="29" w:author="OGYI_57.1" w:date="2025-07-03T12:43:00Z">
        <w:r w:rsidR="00AA5556" w:rsidRPr="00AA5556">
          <w:rPr>
            <w:bCs/>
            <w:szCs w:val="22"/>
          </w:rPr>
          <w:t>dózis</w:t>
        </w:r>
      </w:ins>
      <w:del w:id="30" w:author="OGYI_57.1" w:date="2025-07-03T12:43:00Z">
        <w:r w:rsidRPr="00583613" w:rsidDel="00AA5556">
          <w:rPr>
            <w:bCs/>
            <w:szCs w:val="22"/>
          </w:rPr>
          <w:delText>adag</w:delText>
        </w:r>
      </w:del>
      <w:r w:rsidRPr="00583613">
        <w:rPr>
          <w:bCs/>
          <w:szCs w:val="22"/>
        </w:rPr>
        <w:t xml:space="preserve"> a jobb klinikai válasz elérése érdekében napi 15</w:t>
      </w:r>
      <w:r w:rsidRPr="00583613">
        <w:rPr>
          <w:iCs/>
          <w:szCs w:val="22"/>
        </w:rPr>
        <w:t> </w:t>
      </w:r>
      <w:r w:rsidRPr="00583613">
        <w:rPr>
          <w:bCs/>
          <w:szCs w:val="22"/>
        </w:rPr>
        <w:t>mg</w:t>
      </w:r>
      <w:r w:rsidRPr="00583613">
        <w:rPr>
          <w:bCs/>
          <w:szCs w:val="22"/>
        </w:rPr>
        <w:noBreakHyphen/>
        <w:t>ig emelhető, feltéve, hogy a beteg jól tűri. Az erős CYP2D6</w:t>
      </w:r>
      <w:r w:rsidR="00411013">
        <w:rPr>
          <w:bCs/>
          <w:szCs w:val="22"/>
        </w:rPr>
        <w:t>-</w:t>
      </w:r>
      <w:r w:rsidRPr="00583613">
        <w:rPr>
          <w:bCs/>
          <w:szCs w:val="22"/>
        </w:rPr>
        <w:t>gátló gyógyszerekkel végzett egyidejű kezelés az expozíció növekedését eredményezi (pl. 20 mg paroxetin mellett 33%</w:t>
      </w:r>
      <w:r w:rsidRPr="00583613">
        <w:rPr>
          <w:bCs/>
          <w:szCs w:val="22"/>
        </w:rPr>
        <w:noBreakHyphen/>
        <w:t>os növekedést, a darifenacin 30</w:t>
      </w:r>
      <w:r w:rsidRPr="00583613">
        <w:rPr>
          <w:iCs/>
          <w:szCs w:val="22"/>
        </w:rPr>
        <w:t> </w:t>
      </w:r>
      <w:r w:rsidRPr="00583613">
        <w:rPr>
          <w:bCs/>
          <w:szCs w:val="22"/>
        </w:rPr>
        <w:t>mg</w:t>
      </w:r>
      <w:r w:rsidRPr="00583613">
        <w:rPr>
          <w:bCs/>
          <w:szCs w:val="22"/>
        </w:rPr>
        <w:noBreakHyphen/>
        <w:t xml:space="preserve">os </w:t>
      </w:r>
      <w:ins w:id="31" w:author="OGYI_57.1" w:date="2025-07-03T12:43:00Z">
        <w:r w:rsidR="00AA5556" w:rsidRPr="00AA5556">
          <w:rPr>
            <w:bCs/>
            <w:szCs w:val="22"/>
          </w:rPr>
          <w:t>dózis</w:t>
        </w:r>
      </w:ins>
      <w:del w:id="32" w:author="OGYI_57.1" w:date="2025-07-03T12:43:00Z">
        <w:r w:rsidRPr="00583613" w:rsidDel="00AA5556">
          <w:rPr>
            <w:bCs/>
            <w:szCs w:val="22"/>
          </w:rPr>
          <w:delText>adagj</w:delText>
        </w:r>
      </w:del>
      <w:r w:rsidRPr="00583613">
        <w:rPr>
          <w:bCs/>
          <w:szCs w:val="22"/>
        </w:rPr>
        <w:t>a esetén).</w:t>
      </w:r>
    </w:p>
    <w:p w14:paraId="5B3430EC" w14:textId="77777777" w:rsidR="00071E9A" w:rsidRPr="00583613" w:rsidRDefault="00071E9A" w:rsidP="007C328B">
      <w:pPr>
        <w:spacing w:line="240" w:lineRule="auto"/>
        <w:rPr>
          <w:bCs/>
          <w:szCs w:val="22"/>
        </w:rPr>
      </w:pPr>
    </w:p>
    <w:p w14:paraId="7C45C372" w14:textId="77777777" w:rsidR="00071E9A" w:rsidRPr="00583613" w:rsidRDefault="00071E9A" w:rsidP="007C328B">
      <w:pPr>
        <w:rPr>
          <w:i/>
          <w:szCs w:val="22"/>
        </w:rPr>
      </w:pPr>
      <w:r w:rsidRPr="00583613">
        <w:rPr>
          <w:i/>
          <w:szCs w:val="22"/>
        </w:rPr>
        <w:t>CYP3A4</w:t>
      </w:r>
      <w:r w:rsidR="00411013">
        <w:rPr>
          <w:i/>
          <w:szCs w:val="22"/>
        </w:rPr>
        <w:t>-</w:t>
      </w:r>
      <w:r w:rsidRPr="00583613">
        <w:rPr>
          <w:i/>
          <w:szCs w:val="22"/>
        </w:rPr>
        <w:t>gátlók</w:t>
      </w:r>
    </w:p>
    <w:p w14:paraId="1B67D3F8" w14:textId="16425354" w:rsidR="00071E9A" w:rsidRPr="00583613" w:rsidRDefault="00071E9A" w:rsidP="007C328B">
      <w:pPr>
        <w:spacing w:line="240" w:lineRule="auto"/>
        <w:rPr>
          <w:bCs/>
          <w:szCs w:val="22"/>
        </w:rPr>
      </w:pPr>
      <w:r w:rsidRPr="00583613">
        <w:rPr>
          <w:bCs/>
          <w:szCs w:val="22"/>
        </w:rPr>
        <w:t>Nem alkalmazható a darifenacin erős CYP3A4</w:t>
      </w:r>
      <w:r w:rsidR="00411013">
        <w:rPr>
          <w:bCs/>
          <w:szCs w:val="22"/>
        </w:rPr>
        <w:t>-</w:t>
      </w:r>
      <w:r w:rsidRPr="00583613">
        <w:rPr>
          <w:bCs/>
          <w:szCs w:val="22"/>
        </w:rPr>
        <w:t>gátlókkal együtt (lásd 4.3</w:t>
      </w:r>
      <w:r w:rsidR="00D7333F" w:rsidRPr="00583613">
        <w:rPr>
          <w:bCs/>
          <w:szCs w:val="22"/>
        </w:rPr>
        <w:t> </w:t>
      </w:r>
      <w:r w:rsidRPr="00583613">
        <w:rPr>
          <w:bCs/>
          <w:szCs w:val="22"/>
        </w:rPr>
        <w:t>pont), amilyenek a proteázgátlók (pl. ritonavir), a ketokonazol és az itrakonazol. Az erős P</w:t>
      </w:r>
      <w:r w:rsidR="00D7333F" w:rsidRPr="00583613">
        <w:rPr>
          <w:bCs/>
          <w:szCs w:val="22"/>
        </w:rPr>
        <w:noBreakHyphen/>
      </w:r>
      <w:r w:rsidRPr="00583613">
        <w:rPr>
          <w:bCs/>
          <w:szCs w:val="22"/>
        </w:rPr>
        <w:t>glikoprotein</w:t>
      </w:r>
      <w:r w:rsidR="00411013">
        <w:rPr>
          <w:bCs/>
          <w:szCs w:val="22"/>
        </w:rPr>
        <w:t>-</w:t>
      </w:r>
      <w:r w:rsidRPr="00583613">
        <w:rPr>
          <w:bCs/>
          <w:szCs w:val="22"/>
        </w:rPr>
        <w:t>gátlókat, mint a ciklosporin és a verapamil, szintén kerülni kell. 7,5</w:t>
      </w:r>
      <w:r w:rsidRPr="00583613">
        <w:rPr>
          <w:iCs/>
          <w:szCs w:val="22"/>
        </w:rPr>
        <w:t> </w:t>
      </w:r>
      <w:r w:rsidRPr="00583613">
        <w:rPr>
          <w:bCs/>
          <w:szCs w:val="22"/>
        </w:rPr>
        <w:t>mg darifenacin és 400 mg ketokonazol – egy erős CYP3A4</w:t>
      </w:r>
      <w:r w:rsidR="00411013">
        <w:rPr>
          <w:bCs/>
          <w:szCs w:val="22"/>
        </w:rPr>
        <w:t>-</w:t>
      </w:r>
      <w:r w:rsidRPr="00583613">
        <w:rPr>
          <w:bCs/>
          <w:szCs w:val="22"/>
        </w:rPr>
        <w:t>gátló – együttes alkalmazása eredményeként a darifenacin steady</w:t>
      </w:r>
      <w:r w:rsidR="00D7333F" w:rsidRPr="00583613">
        <w:rPr>
          <w:bCs/>
          <w:szCs w:val="22"/>
        </w:rPr>
        <w:noBreakHyphen/>
      </w:r>
      <w:r w:rsidRPr="00583613">
        <w:rPr>
          <w:bCs/>
          <w:szCs w:val="22"/>
        </w:rPr>
        <w:t>state AUC</w:t>
      </w:r>
      <w:r w:rsidR="00411013">
        <w:rPr>
          <w:bCs/>
          <w:szCs w:val="22"/>
        </w:rPr>
        <w:t>-</w:t>
      </w:r>
      <w:r w:rsidRPr="00583613">
        <w:rPr>
          <w:bCs/>
          <w:szCs w:val="22"/>
        </w:rPr>
        <w:t>értéke ötszörösére emelkedett. A lassú metabolizálókban a darifenacin expozíció mintegy a tízszeresére emelkedett. Mivel nagyobb darifenacin</w:t>
      </w:r>
      <w:r w:rsidR="00411013">
        <w:rPr>
          <w:bCs/>
          <w:szCs w:val="22"/>
        </w:rPr>
        <w:t>-</w:t>
      </w:r>
      <w:ins w:id="33" w:author="OGYI_57.1" w:date="2025-07-03T12:45:00Z">
        <w:r w:rsidR="006909C9" w:rsidRPr="00AA5556">
          <w:rPr>
            <w:bCs/>
            <w:szCs w:val="22"/>
          </w:rPr>
          <w:t>dózis</w:t>
        </w:r>
      </w:ins>
      <w:del w:id="34" w:author="OGYI_57.1" w:date="2025-07-03T12:45:00Z">
        <w:r w:rsidRPr="00583613" w:rsidDel="006909C9">
          <w:rPr>
            <w:bCs/>
            <w:szCs w:val="22"/>
          </w:rPr>
          <w:delText>adag</w:delText>
        </w:r>
      </w:del>
      <w:r w:rsidRPr="00583613">
        <w:rPr>
          <w:bCs/>
          <w:szCs w:val="22"/>
        </w:rPr>
        <w:t>ok után a CYP3A4</w:t>
      </w:r>
      <w:r w:rsidR="00411013">
        <w:rPr>
          <w:bCs/>
          <w:szCs w:val="22"/>
        </w:rPr>
        <w:t>-</w:t>
      </w:r>
      <w:r w:rsidRPr="00583613">
        <w:rPr>
          <w:bCs/>
          <w:szCs w:val="22"/>
        </w:rPr>
        <w:t>működés fokozódik, a hatás mértéke várhatóan még kifejezettebb lesz, ha a ketokonazolt 15</w:t>
      </w:r>
      <w:r w:rsidRPr="00583613">
        <w:rPr>
          <w:iCs/>
          <w:szCs w:val="22"/>
        </w:rPr>
        <w:t> </w:t>
      </w:r>
      <w:r w:rsidRPr="00583613">
        <w:rPr>
          <w:bCs/>
          <w:szCs w:val="22"/>
        </w:rPr>
        <w:t>mg darifenacinnal kombinálják.</w:t>
      </w:r>
    </w:p>
    <w:p w14:paraId="793B85C4" w14:textId="77777777" w:rsidR="00071E9A" w:rsidRPr="00583613" w:rsidRDefault="00071E9A" w:rsidP="007C328B">
      <w:pPr>
        <w:spacing w:line="240" w:lineRule="auto"/>
        <w:rPr>
          <w:bCs/>
          <w:szCs w:val="22"/>
        </w:rPr>
      </w:pPr>
    </w:p>
    <w:p w14:paraId="7B87A4A3" w14:textId="2AF17401" w:rsidR="00071E9A" w:rsidRPr="00583613" w:rsidRDefault="00071E9A" w:rsidP="007C328B">
      <w:pPr>
        <w:spacing w:line="240" w:lineRule="auto"/>
        <w:rPr>
          <w:bCs/>
          <w:szCs w:val="22"/>
        </w:rPr>
      </w:pPr>
      <w:r w:rsidRPr="00583613">
        <w:rPr>
          <w:bCs/>
          <w:szCs w:val="22"/>
        </w:rPr>
        <w:t>A mérsékelt CYP3A4</w:t>
      </w:r>
      <w:r w:rsidR="00411013">
        <w:rPr>
          <w:bCs/>
          <w:szCs w:val="22"/>
        </w:rPr>
        <w:t>-</w:t>
      </w:r>
      <w:r w:rsidRPr="00583613">
        <w:rPr>
          <w:bCs/>
          <w:szCs w:val="22"/>
        </w:rPr>
        <w:t xml:space="preserve">gátlókkal – amilyen az eritromicin, a klaritromicin, a telitromicin, a flukonazol és a grépfrútlé – egyidejű alkalmazáskor a darifenacin javasolt kezdő </w:t>
      </w:r>
      <w:ins w:id="35" w:author="OGYI_57.1" w:date="2025-07-03T12:45:00Z">
        <w:r w:rsidR="006909C9" w:rsidRPr="00AA5556">
          <w:rPr>
            <w:bCs/>
            <w:szCs w:val="22"/>
          </w:rPr>
          <w:t>dózis</w:t>
        </w:r>
      </w:ins>
      <w:del w:id="36" w:author="OGYI_57.1" w:date="2025-07-03T12:45:00Z">
        <w:r w:rsidRPr="00583613" w:rsidDel="006909C9">
          <w:rPr>
            <w:bCs/>
            <w:szCs w:val="22"/>
          </w:rPr>
          <w:delText>adagj</w:delText>
        </w:r>
      </w:del>
      <w:r w:rsidRPr="00583613">
        <w:rPr>
          <w:bCs/>
          <w:szCs w:val="22"/>
        </w:rPr>
        <w:t>a napi 7,5</w:t>
      </w:r>
      <w:r w:rsidRPr="00583613">
        <w:rPr>
          <w:iCs/>
          <w:szCs w:val="22"/>
        </w:rPr>
        <w:t> </w:t>
      </w:r>
      <w:r w:rsidRPr="00583613">
        <w:rPr>
          <w:bCs/>
          <w:szCs w:val="22"/>
        </w:rPr>
        <w:t>mg. A</w:t>
      </w:r>
      <w:del w:id="37" w:author="OGYI_57.1" w:date="2025-07-03T12:45:00Z">
        <w:r w:rsidRPr="00583613" w:rsidDel="006909C9">
          <w:rPr>
            <w:bCs/>
            <w:szCs w:val="22"/>
          </w:rPr>
          <w:delText>z</w:delText>
        </w:r>
      </w:del>
      <w:r w:rsidRPr="00583613">
        <w:rPr>
          <w:bCs/>
          <w:szCs w:val="22"/>
        </w:rPr>
        <w:t xml:space="preserve"> </w:t>
      </w:r>
      <w:ins w:id="38" w:author="OGYI_57.1" w:date="2025-07-03T12:45:00Z">
        <w:r w:rsidR="006909C9" w:rsidRPr="00AA5556">
          <w:rPr>
            <w:bCs/>
            <w:szCs w:val="22"/>
          </w:rPr>
          <w:t>dózis</w:t>
        </w:r>
      </w:ins>
      <w:del w:id="39" w:author="OGYI_57.1" w:date="2025-07-03T12:45:00Z">
        <w:r w:rsidRPr="00583613" w:rsidDel="006909C9">
          <w:rPr>
            <w:bCs/>
            <w:szCs w:val="22"/>
          </w:rPr>
          <w:delText>adag</w:delText>
        </w:r>
      </w:del>
      <w:r w:rsidRPr="00583613">
        <w:rPr>
          <w:bCs/>
          <w:szCs w:val="22"/>
        </w:rPr>
        <w:t xml:space="preserve"> a jobb klinikai válasz elérése érdekében napi 15</w:t>
      </w:r>
      <w:r w:rsidRPr="00583613">
        <w:rPr>
          <w:iCs/>
          <w:szCs w:val="22"/>
        </w:rPr>
        <w:t> </w:t>
      </w:r>
      <w:r w:rsidRPr="00583613">
        <w:rPr>
          <w:bCs/>
          <w:szCs w:val="22"/>
        </w:rPr>
        <w:t>mg</w:t>
      </w:r>
      <w:r w:rsidRPr="00583613">
        <w:rPr>
          <w:bCs/>
          <w:szCs w:val="22"/>
        </w:rPr>
        <w:noBreakHyphen/>
        <w:t>ig emelhető, feltéve, hogy a beteg jól tűri. A gyors metabolizálók esetében eritromicin (mérsékelt CYP3A4</w:t>
      </w:r>
      <w:r w:rsidR="00411013">
        <w:rPr>
          <w:bCs/>
          <w:szCs w:val="22"/>
        </w:rPr>
        <w:t>-</w:t>
      </w:r>
      <w:r w:rsidRPr="00583613">
        <w:rPr>
          <w:bCs/>
          <w:szCs w:val="22"/>
        </w:rPr>
        <w:t>gátló) együttes alkalmazásakor napi egyszeri 30</w:t>
      </w:r>
      <w:r w:rsidRPr="00583613">
        <w:rPr>
          <w:iCs/>
          <w:szCs w:val="22"/>
        </w:rPr>
        <w:t> </w:t>
      </w:r>
      <w:r w:rsidRPr="00583613">
        <w:rPr>
          <w:bCs/>
          <w:szCs w:val="22"/>
        </w:rPr>
        <w:t>mg darifenacin</w:t>
      </w:r>
      <w:ins w:id="40" w:author="OGYI_57.1" w:date="2025-07-03T12:45:00Z">
        <w:r w:rsidR="006909C9">
          <w:rPr>
            <w:bCs/>
            <w:szCs w:val="22"/>
          </w:rPr>
          <w:t>-</w:t>
        </w:r>
      </w:ins>
      <w:del w:id="41" w:author="OGYI_57.1" w:date="2025-07-03T12:45:00Z">
        <w:r w:rsidRPr="00583613" w:rsidDel="006909C9">
          <w:rPr>
            <w:bCs/>
            <w:szCs w:val="22"/>
          </w:rPr>
          <w:delText xml:space="preserve"> </w:delText>
        </w:r>
      </w:del>
      <w:ins w:id="42" w:author="OGYI_57.1" w:date="2025-07-03T12:45:00Z">
        <w:r w:rsidR="006909C9" w:rsidRPr="00AA5556">
          <w:rPr>
            <w:bCs/>
            <w:szCs w:val="22"/>
          </w:rPr>
          <w:t>dózis</w:t>
        </w:r>
      </w:ins>
      <w:del w:id="43" w:author="OGYI_57.1" w:date="2025-07-03T12:45:00Z">
        <w:r w:rsidRPr="00583613" w:rsidDel="006909C9">
          <w:rPr>
            <w:bCs/>
            <w:szCs w:val="22"/>
          </w:rPr>
          <w:delText>adag</w:delText>
        </w:r>
      </w:del>
      <w:r w:rsidRPr="00583613">
        <w:rPr>
          <w:bCs/>
          <w:szCs w:val="22"/>
        </w:rPr>
        <w:t xml:space="preserve"> mellett a darifenacin AUC</w:t>
      </w:r>
      <w:r w:rsidRPr="00583613">
        <w:rPr>
          <w:bCs/>
          <w:szCs w:val="22"/>
          <w:vertAlign w:val="subscript"/>
        </w:rPr>
        <w:t>24</w:t>
      </w:r>
      <w:r w:rsidRPr="00583613">
        <w:rPr>
          <w:bCs/>
          <w:szCs w:val="22"/>
        </w:rPr>
        <w:t xml:space="preserve"> 95%</w:t>
      </w:r>
      <w:r w:rsidRPr="00583613">
        <w:rPr>
          <w:bCs/>
          <w:szCs w:val="22"/>
        </w:rPr>
        <w:noBreakHyphen/>
        <w:t>kal, a C</w:t>
      </w:r>
      <w:r w:rsidRPr="00583613">
        <w:rPr>
          <w:bCs/>
          <w:szCs w:val="22"/>
          <w:vertAlign w:val="subscript"/>
        </w:rPr>
        <w:t>max</w:t>
      </w:r>
      <w:r w:rsidRPr="00583613">
        <w:rPr>
          <w:bCs/>
          <w:szCs w:val="22"/>
        </w:rPr>
        <w:t xml:space="preserve"> pedig 128%</w:t>
      </w:r>
      <w:r w:rsidRPr="00583613">
        <w:rPr>
          <w:bCs/>
          <w:szCs w:val="22"/>
        </w:rPr>
        <w:noBreakHyphen/>
        <w:t>kal volt nagyobb, mint amikor egyedül darifenacint kaptak.</w:t>
      </w:r>
    </w:p>
    <w:p w14:paraId="1DC40BE9" w14:textId="77777777" w:rsidR="00071E9A" w:rsidRPr="00583613" w:rsidRDefault="00071E9A" w:rsidP="007C328B">
      <w:pPr>
        <w:spacing w:line="240" w:lineRule="auto"/>
        <w:rPr>
          <w:bCs/>
          <w:szCs w:val="22"/>
        </w:rPr>
      </w:pPr>
    </w:p>
    <w:p w14:paraId="0509A584" w14:textId="77777777" w:rsidR="00071E9A" w:rsidRPr="00583613" w:rsidRDefault="00071E9A" w:rsidP="007C328B">
      <w:pPr>
        <w:spacing w:line="240" w:lineRule="auto"/>
        <w:rPr>
          <w:bCs/>
          <w:szCs w:val="22"/>
        </w:rPr>
      </w:pPr>
      <w:r w:rsidRPr="00583613">
        <w:rPr>
          <w:bCs/>
          <w:i/>
          <w:szCs w:val="22"/>
        </w:rPr>
        <w:t>Enziminduktorok</w:t>
      </w:r>
    </w:p>
    <w:p w14:paraId="5E1F7173" w14:textId="77777777" w:rsidR="00071E9A" w:rsidRPr="00583613" w:rsidRDefault="00071E9A" w:rsidP="007C328B">
      <w:pPr>
        <w:spacing w:line="240" w:lineRule="auto"/>
        <w:rPr>
          <w:bCs/>
          <w:szCs w:val="22"/>
        </w:rPr>
      </w:pPr>
      <w:r w:rsidRPr="00583613">
        <w:rPr>
          <w:bCs/>
          <w:szCs w:val="22"/>
        </w:rPr>
        <w:t>A CYP3A4</w:t>
      </w:r>
      <w:r w:rsidR="00411013">
        <w:rPr>
          <w:bCs/>
          <w:szCs w:val="22"/>
        </w:rPr>
        <w:t>-</w:t>
      </w:r>
      <w:r w:rsidRPr="00583613">
        <w:rPr>
          <w:bCs/>
          <w:szCs w:val="22"/>
        </w:rPr>
        <w:t>enziminduktorok – mint a rifampicin, a karbamazepin, a barbiturátok és az orbáncfű (</w:t>
      </w:r>
      <w:r w:rsidRPr="00583613">
        <w:rPr>
          <w:bCs/>
          <w:i/>
          <w:szCs w:val="22"/>
        </w:rPr>
        <w:t>Hypericum perforatum</w:t>
      </w:r>
      <w:r w:rsidRPr="00583613">
        <w:rPr>
          <w:bCs/>
          <w:szCs w:val="22"/>
        </w:rPr>
        <w:t>) – valószínűleg csökkentik a darifenacin plazmakoncentrációját.</w:t>
      </w:r>
    </w:p>
    <w:p w14:paraId="775020F7" w14:textId="77777777" w:rsidR="00071E9A" w:rsidRPr="00583613" w:rsidRDefault="00071E9A" w:rsidP="007C328B">
      <w:pPr>
        <w:spacing w:line="240" w:lineRule="auto"/>
        <w:rPr>
          <w:bCs/>
          <w:szCs w:val="22"/>
        </w:rPr>
      </w:pPr>
    </w:p>
    <w:p w14:paraId="580D9BEA" w14:textId="77777777" w:rsidR="00071E9A" w:rsidRPr="00583613" w:rsidRDefault="00071E9A" w:rsidP="007C328B">
      <w:pPr>
        <w:spacing w:line="240" w:lineRule="auto"/>
        <w:rPr>
          <w:szCs w:val="22"/>
          <w:u w:val="single"/>
        </w:rPr>
      </w:pPr>
      <w:r w:rsidRPr="00583613">
        <w:rPr>
          <w:szCs w:val="22"/>
          <w:u w:val="single"/>
        </w:rPr>
        <w:t>A darifenacin hatása más gyógyszerekre</w:t>
      </w:r>
    </w:p>
    <w:p w14:paraId="1D234756" w14:textId="77777777" w:rsidR="00071E9A" w:rsidRPr="00583613" w:rsidRDefault="00071E9A" w:rsidP="007C328B">
      <w:pPr>
        <w:rPr>
          <w:i/>
          <w:szCs w:val="22"/>
        </w:rPr>
      </w:pPr>
      <w:r w:rsidRPr="00583613">
        <w:rPr>
          <w:i/>
          <w:szCs w:val="22"/>
        </w:rPr>
        <w:t>CYP2D6</w:t>
      </w:r>
      <w:r w:rsidR="00411013">
        <w:rPr>
          <w:i/>
          <w:szCs w:val="22"/>
        </w:rPr>
        <w:t>-</w:t>
      </w:r>
      <w:r w:rsidRPr="00583613">
        <w:rPr>
          <w:i/>
          <w:szCs w:val="22"/>
        </w:rPr>
        <w:t>szubsztrátok</w:t>
      </w:r>
    </w:p>
    <w:p w14:paraId="6D747439" w14:textId="77777777" w:rsidR="00071E9A" w:rsidRPr="00583613" w:rsidRDefault="00071E9A" w:rsidP="007C328B">
      <w:pPr>
        <w:spacing w:line="240" w:lineRule="auto"/>
        <w:rPr>
          <w:bCs/>
          <w:szCs w:val="22"/>
        </w:rPr>
      </w:pPr>
      <w:r w:rsidRPr="00583613">
        <w:rPr>
          <w:iCs/>
          <w:szCs w:val="22"/>
        </w:rPr>
        <w:t xml:space="preserve">A darifenacin a CYP2D6 enzim mérsékelt gátlója. </w:t>
      </w:r>
      <w:r w:rsidRPr="00583613">
        <w:rPr>
          <w:bCs/>
          <w:szCs w:val="22"/>
        </w:rPr>
        <w:t xml:space="preserve">Óvatosan kell eljárni, ha a darifenacint olyan gyógyszerekkel adják együtt, melyeket elsősorban a CYP2D6 metabolizál, és amelyeknek kicsi a terápiás szélessége, mint pl. a flekainid, tioridazin, </w:t>
      </w:r>
      <w:r w:rsidR="00C90FB5">
        <w:rPr>
          <w:bCs/>
          <w:szCs w:val="22"/>
        </w:rPr>
        <w:t>illetve</w:t>
      </w:r>
      <w:r w:rsidRPr="00583613">
        <w:rPr>
          <w:bCs/>
          <w:szCs w:val="22"/>
        </w:rPr>
        <w:t xml:space="preserve"> triciklikus antidepresszánsok, pl. imipramin. A darifenacin CYP2D6</w:t>
      </w:r>
      <w:r w:rsidR="00411013">
        <w:rPr>
          <w:bCs/>
          <w:szCs w:val="22"/>
        </w:rPr>
        <w:t>-</w:t>
      </w:r>
      <w:r w:rsidRPr="00583613">
        <w:rPr>
          <w:bCs/>
          <w:szCs w:val="22"/>
        </w:rPr>
        <w:t>szubsztrátok metabolizmusára gyakorolt hatása klinikailag elsősorban azoknak a CYP2D6</w:t>
      </w:r>
      <w:r w:rsidR="00411013">
        <w:rPr>
          <w:bCs/>
          <w:szCs w:val="22"/>
        </w:rPr>
        <w:t>-</w:t>
      </w:r>
      <w:r w:rsidRPr="00583613">
        <w:rPr>
          <w:bCs/>
          <w:szCs w:val="22"/>
        </w:rPr>
        <w:t>szubsztrátoknak az esetében jelentős, amelyek dózisát egyénre szabottan állították be.</w:t>
      </w:r>
    </w:p>
    <w:p w14:paraId="279BA193" w14:textId="77777777" w:rsidR="00071E9A" w:rsidRPr="00583613" w:rsidRDefault="00071E9A" w:rsidP="007C328B">
      <w:pPr>
        <w:spacing w:line="240" w:lineRule="auto"/>
        <w:rPr>
          <w:bCs/>
          <w:szCs w:val="22"/>
        </w:rPr>
      </w:pPr>
    </w:p>
    <w:p w14:paraId="1892496A" w14:textId="77777777" w:rsidR="00071E9A" w:rsidRPr="00583613" w:rsidRDefault="00071E9A" w:rsidP="007C328B">
      <w:pPr>
        <w:rPr>
          <w:i/>
          <w:szCs w:val="22"/>
        </w:rPr>
      </w:pPr>
      <w:r w:rsidRPr="00583613">
        <w:rPr>
          <w:i/>
          <w:szCs w:val="22"/>
        </w:rPr>
        <w:t>CYP3A4</w:t>
      </w:r>
      <w:r w:rsidR="00411013">
        <w:rPr>
          <w:i/>
          <w:szCs w:val="22"/>
        </w:rPr>
        <w:t>-</w:t>
      </w:r>
      <w:r w:rsidRPr="00583613">
        <w:rPr>
          <w:i/>
          <w:szCs w:val="22"/>
        </w:rPr>
        <w:t>szubsztrátok</w:t>
      </w:r>
    </w:p>
    <w:p w14:paraId="3F172626" w14:textId="77777777" w:rsidR="00071E9A" w:rsidRPr="00583613" w:rsidRDefault="00071E9A" w:rsidP="007C328B">
      <w:pPr>
        <w:spacing w:line="240" w:lineRule="auto"/>
        <w:rPr>
          <w:bCs/>
          <w:szCs w:val="22"/>
        </w:rPr>
      </w:pPr>
      <w:r w:rsidRPr="00583613">
        <w:rPr>
          <w:bCs/>
          <w:szCs w:val="22"/>
        </w:rPr>
        <w:t>A darifenacin</w:t>
      </w:r>
      <w:r w:rsidR="00411013">
        <w:rPr>
          <w:bCs/>
          <w:szCs w:val="22"/>
        </w:rPr>
        <w:t>-</w:t>
      </w:r>
      <w:r w:rsidRPr="00583613">
        <w:rPr>
          <w:bCs/>
          <w:szCs w:val="22"/>
        </w:rPr>
        <w:t>kezelés a CYP3A4</w:t>
      </w:r>
      <w:r w:rsidR="00411013">
        <w:rPr>
          <w:bCs/>
          <w:szCs w:val="22"/>
        </w:rPr>
        <w:t>-</w:t>
      </w:r>
      <w:r w:rsidRPr="00583613">
        <w:rPr>
          <w:bCs/>
          <w:szCs w:val="22"/>
        </w:rPr>
        <w:t xml:space="preserve">szubsztrát midazolám expozíciójának mérsékelt növekedését eredményezte. </w:t>
      </w:r>
      <w:r w:rsidR="008B06ED" w:rsidRPr="00583613">
        <w:rPr>
          <w:bCs/>
          <w:szCs w:val="22"/>
        </w:rPr>
        <w:t>A</w:t>
      </w:r>
      <w:r w:rsidR="00A41929" w:rsidRPr="00583613">
        <w:rPr>
          <w:bCs/>
          <w:szCs w:val="22"/>
        </w:rPr>
        <w:t xml:space="preserve"> rendelkezésre álló adatok </w:t>
      </w:r>
      <w:r w:rsidR="008B06ED" w:rsidRPr="00583613">
        <w:rPr>
          <w:bCs/>
          <w:szCs w:val="22"/>
        </w:rPr>
        <w:t xml:space="preserve">azonban </w:t>
      </w:r>
      <w:r w:rsidR="00A20080" w:rsidRPr="00583613">
        <w:rPr>
          <w:bCs/>
          <w:szCs w:val="22"/>
        </w:rPr>
        <w:t xml:space="preserve">nem utalnak arra, hogy </w:t>
      </w:r>
      <w:r w:rsidR="00A41929" w:rsidRPr="00583613">
        <w:rPr>
          <w:bCs/>
          <w:szCs w:val="22"/>
        </w:rPr>
        <w:t xml:space="preserve">a darifenacin </w:t>
      </w:r>
      <w:r w:rsidR="00A20080" w:rsidRPr="00583613">
        <w:rPr>
          <w:bCs/>
          <w:szCs w:val="22"/>
        </w:rPr>
        <w:t>meg</w:t>
      </w:r>
      <w:r w:rsidR="00A41929" w:rsidRPr="00583613">
        <w:rPr>
          <w:bCs/>
          <w:szCs w:val="22"/>
        </w:rPr>
        <w:t>változtatja a midazol</w:t>
      </w:r>
      <w:r w:rsidR="00655B42" w:rsidRPr="00583613">
        <w:rPr>
          <w:bCs/>
          <w:szCs w:val="22"/>
        </w:rPr>
        <w:t>á</w:t>
      </w:r>
      <w:r w:rsidR="006175FB" w:rsidRPr="00583613">
        <w:rPr>
          <w:bCs/>
          <w:szCs w:val="22"/>
        </w:rPr>
        <w:t>m</w:t>
      </w:r>
      <w:r w:rsidR="00A41929" w:rsidRPr="00583613">
        <w:rPr>
          <w:bCs/>
          <w:szCs w:val="22"/>
        </w:rPr>
        <w:t xml:space="preserve"> clearance-ét, </w:t>
      </w:r>
      <w:r w:rsidR="00A20080" w:rsidRPr="00583613">
        <w:rPr>
          <w:bCs/>
          <w:szCs w:val="22"/>
        </w:rPr>
        <w:t xml:space="preserve">vagy </w:t>
      </w:r>
      <w:r w:rsidR="00A41929" w:rsidRPr="00583613">
        <w:rPr>
          <w:bCs/>
          <w:szCs w:val="22"/>
        </w:rPr>
        <w:t>biohasznosulását. Ezért azt a következtetést lehet levonni, hogy a darifena</w:t>
      </w:r>
      <w:r w:rsidR="00655B42" w:rsidRPr="00583613">
        <w:rPr>
          <w:bCs/>
          <w:szCs w:val="22"/>
        </w:rPr>
        <w:t>c</w:t>
      </w:r>
      <w:r w:rsidR="00A41929" w:rsidRPr="00583613">
        <w:rPr>
          <w:bCs/>
          <w:szCs w:val="22"/>
        </w:rPr>
        <w:t>in adása nem változtatja meg a CYP3A4</w:t>
      </w:r>
      <w:r w:rsidR="00411013">
        <w:rPr>
          <w:bCs/>
          <w:szCs w:val="22"/>
        </w:rPr>
        <w:t>-</w:t>
      </w:r>
      <w:r w:rsidR="0052197A" w:rsidRPr="00583613">
        <w:rPr>
          <w:bCs/>
          <w:szCs w:val="22"/>
        </w:rPr>
        <w:t xml:space="preserve">szubsztrátok </w:t>
      </w:r>
      <w:r w:rsidR="00A41929" w:rsidRPr="00583613">
        <w:rPr>
          <w:bCs/>
          <w:szCs w:val="22"/>
        </w:rPr>
        <w:t xml:space="preserve">farmakokinetikáját </w:t>
      </w:r>
      <w:r w:rsidR="00A41929" w:rsidRPr="00583613">
        <w:rPr>
          <w:bCs/>
          <w:i/>
          <w:szCs w:val="22"/>
        </w:rPr>
        <w:t>in vivo</w:t>
      </w:r>
      <w:r w:rsidR="00A41929" w:rsidRPr="00583613">
        <w:rPr>
          <w:bCs/>
          <w:szCs w:val="22"/>
        </w:rPr>
        <w:t>.</w:t>
      </w:r>
      <w:r w:rsidR="009D0DCC" w:rsidRPr="00583613">
        <w:rPr>
          <w:snapToGrid w:val="0"/>
          <w:szCs w:val="22"/>
        </w:rPr>
        <w:t xml:space="preserve"> </w:t>
      </w:r>
      <w:r w:rsidRPr="00583613">
        <w:rPr>
          <w:bCs/>
          <w:szCs w:val="22"/>
        </w:rPr>
        <w:t xml:space="preserve">A midazolámmal való kölcsönhatásnak nincsen klinikai jelentősége, </w:t>
      </w:r>
      <w:r w:rsidR="00A20080" w:rsidRPr="00583613">
        <w:rPr>
          <w:bCs/>
          <w:szCs w:val="22"/>
        </w:rPr>
        <w:t xml:space="preserve">és </w:t>
      </w:r>
      <w:r w:rsidR="009D0DCC" w:rsidRPr="00583613">
        <w:rPr>
          <w:bCs/>
          <w:szCs w:val="22"/>
        </w:rPr>
        <w:t>ezért dózismódosítás a CYP3A4</w:t>
      </w:r>
      <w:r w:rsidR="00411013">
        <w:rPr>
          <w:bCs/>
          <w:szCs w:val="22"/>
        </w:rPr>
        <w:t>-</w:t>
      </w:r>
      <w:r w:rsidR="009D0DCC" w:rsidRPr="00583613">
        <w:rPr>
          <w:bCs/>
          <w:szCs w:val="22"/>
        </w:rPr>
        <w:t>szubsztrátok esetében nem szükséges.</w:t>
      </w:r>
    </w:p>
    <w:p w14:paraId="761F53F2" w14:textId="77777777" w:rsidR="00071E9A" w:rsidRPr="00583613" w:rsidRDefault="00071E9A" w:rsidP="007C328B">
      <w:pPr>
        <w:spacing w:line="240" w:lineRule="auto"/>
        <w:rPr>
          <w:bCs/>
          <w:szCs w:val="22"/>
        </w:rPr>
      </w:pPr>
    </w:p>
    <w:p w14:paraId="2AE46A72" w14:textId="77777777" w:rsidR="00071E9A" w:rsidRPr="00583613" w:rsidRDefault="00071E9A" w:rsidP="007C328B">
      <w:pPr>
        <w:rPr>
          <w:i/>
          <w:szCs w:val="22"/>
        </w:rPr>
      </w:pPr>
      <w:r w:rsidRPr="00583613">
        <w:rPr>
          <w:i/>
          <w:szCs w:val="22"/>
        </w:rPr>
        <w:t>Warfarin</w:t>
      </w:r>
    </w:p>
    <w:p w14:paraId="17D450E3" w14:textId="77777777" w:rsidR="00071E9A" w:rsidRPr="00583613" w:rsidRDefault="00071E9A" w:rsidP="007C328B">
      <w:pPr>
        <w:spacing w:line="240" w:lineRule="auto"/>
        <w:rPr>
          <w:bCs/>
          <w:szCs w:val="22"/>
        </w:rPr>
      </w:pPr>
      <w:r w:rsidRPr="00583613">
        <w:rPr>
          <w:bCs/>
          <w:szCs w:val="22"/>
        </w:rPr>
        <w:t>A warfarinra vonatkozó terápiás protrombin</w:t>
      </w:r>
      <w:r w:rsidR="00411013">
        <w:rPr>
          <w:bCs/>
          <w:szCs w:val="22"/>
        </w:rPr>
        <w:t>-</w:t>
      </w:r>
      <w:r w:rsidRPr="00583613">
        <w:rPr>
          <w:bCs/>
          <w:szCs w:val="22"/>
        </w:rPr>
        <w:t>idő szokásos ellenőrzését folytatni kell. A warfarin protrombin</w:t>
      </w:r>
      <w:r w:rsidR="00411013">
        <w:rPr>
          <w:bCs/>
          <w:szCs w:val="22"/>
        </w:rPr>
        <w:t>-</w:t>
      </w:r>
      <w:r w:rsidRPr="00583613">
        <w:rPr>
          <w:bCs/>
          <w:szCs w:val="22"/>
        </w:rPr>
        <w:t>időre gyakorolt hatását az együtt adott darifenacin nem befolyásolta.</w:t>
      </w:r>
    </w:p>
    <w:p w14:paraId="472FD427" w14:textId="77777777" w:rsidR="00071E9A" w:rsidRPr="00583613" w:rsidRDefault="00071E9A" w:rsidP="007C328B">
      <w:pPr>
        <w:spacing w:line="240" w:lineRule="auto"/>
        <w:rPr>
          <w:bCs/>
          <w:szCs w:val="22"/>
        </w:rPr>
      </w:pPr>
    </w:p>
    <w:p w14:paraId="10EAC525" w14:textId="77777777" w:rsidR="00071E9A" w:rsidRPr="00583613" w:rsidRDefault="00071E9A" w:rsidP="007C328B">
      <w:pPr>
        <w:rPr>
          <w:i/>
          <w:szCs w:val="22"/>
        </w:rPr>
      </w:pPr>
      <w:r w:rsidRPr="00583613">
        <w:rPr>
          <w:i/>
          <w:szCs w:val="22"/>
        </w:rPr>
        <w:t>Digoxin</w:t>
      </w:r>
    </w:p>
    <w:p w14:paraId="1999E247" w14:textId="7637E20C" w:rsidR="00071E9A" w:rsidRPr="00583613" w:rsidRDefault="00071E9A" w:rsidP="007C328B">
      <w:pPr>
        <w:spacing w:line="240" w:lineRule="auto"/>
        <w:rPr>
          <w:bCs/>
          <w:szCs w:val="22"/>
        </w:rPr>
      </w:pPr>
      <w:r w:rsidRPr="00583613">
        <w:rPr>
          <w:bCs/>
          <w:szCs w:val="22"/>
        </w:rPr>
        <w:lastRenderedPageBreak/>
        <w:t xml:space="preserve">A digoxin terápiás gyógyszerszintjének az ellenőrzését el kell végezni a darifenacin kezelés elkezdésekor és abbahagyásakor, valamint a darifenacin </w:t>
      </w:r>
      <w:ins w:id="44" w:author="OGYI_57.1" w:date="2025-07-03T12:45:00Z">
        <w:r w:rsidR="006909C9" w:rsidRPr="00AA5556">
          <w:rPr>
            <w:bCs/>
            <w:szCs w:val="22"/>
          </w:rPr>
          <w:t>dózis</w:t>
        </w:r>
      </w:ins>
      <w:del w:id="45" w:author="OGYI_57.1" w:date="2025-07-03T12:45:00Z">
        <w:r w:rsidRPr="00583613" w:rsidDel="006909C9">
          <w:rPr>
            <w:bCs/>
            <w:szCs w:val="22"/>
          </w:rPr>
          <w:delText>adagj</w:delText>
        </w:r>
      </w:del>
      <w:r w:rsidRPr="00583613">
        <w:rPr>
          <w:bCs/>
          <w:szCs w:val="22"/>
        </w:rPr>
        <w:t xml:space="preserve">ának a megváltoztatásakor. Napi egyszeri 30 mg darifenacinnal (ez az ajánlott napi </w:t>
      </w:r>
      <w:ins w:id="46" w:author="OGYI_57.1" w:date="2025-07-03T12:45:00Z">
        <w:r w:rsidR="006909C9" w:rsidRPr="00AA5556">
          <w:rPr>
            <w:bCs/>
            <w:szCs w:val="22"/>
          </w:rPr>
          <w:t>dózis</w:t>
        </w:r>
      </w:ins>
      <w:del w:id="47" w:author="OGYI_57.1" w:date="2025-07-03T12:45:00Z">
        <w:r w:rsidRPr="00583613" w:rsidDel="006909C9">
          <w:rPr>
            <w:bCs/>
            <w:szCs w:val="22"/>
          </w:rPr>
          <w:delText>adag</w:delText>
        </w:r>
      </w:del>
      <w:r w:rsidRPr="00583613">
        <w:rPr>
          <w:bCs/>
          <w:szCs w:val="22"/>
        </w:rPr>
        <w:t xml:space="preserve"> kétszerese) együtt adva steady</w:t>
      </w:r>
      <w:r w:rsidRPr="00583613">
        <w:rPr>
          <w:bCs/>
          <w:szCs w:val="22"/>
        </w:rPr>
        <w:noBreakHyphen/>
        <w:t>state állapotban a digoxin</w:t>
      </w:r>
      <w:ins w:id="48" w:author="Autor">
        <w:r w:rsidR="008320F7">
          <w:rPr>
            <w:bCs/>
            <w:szCs w:val="22"/>
          </w:rPr>
          <w:t xml:space="preserve"> </w:t>
        </w:r>
      </w:ins>
      <w:r w:rsidRPr="00583613">
        <w:rPr>
          <w:bCs/>
          <w:szCs w:val="22"/>
        </w:rPr>
        <w:t>expozíció kis mértékben emelkedett (AUC: 16%, C</w:t>
      </w:r>
      <w:r w:rsidRPr="00583613">
        <w:rPr>
          <w:bCs/>
          <w:szCs w:val="22"/>
          <w:vertAlign w:val="subscript"/>
        </w:rPr>
        <w:t>max</w:t>
      </w:r>
      <w:r w:rsidRPr="00583613">
        <w:rPr>
          <w:bCs/>
          <w:szCs w:val="22"/>
        </w:rPr>
        <w:t>: 20%). A digoxin</w:t>
      </w:r>
      <w:ins w:id="49" w:author="Autor">
        <w:r w:rsidR="008320F7">
          <w:rPr>
            <w:bCs/>
            <w:szCs w:val="22"/>
          </w:rPr>
          <w:t xml:space="preserve"> </w:t>
        </w:r>
      </w:ins>
      <w:r w:rsidRPr="00583613">
        <w:rPr>
          <w:bCs/>
          <w:szCs w:val="22"/>
        </w:rPr>
        <w:t>expozíció növekedését feltehetően a darifenacin és a digoxin közötti, a P</w:t>
      </w:r>
      <w:r w:rsidRPr="00583613">
        <w:rPr>
          <w:bCs/>
          <w:szCs w:val="22"/>
        </w:rPr>
        <w:noBreakHyphen/>
        <w:t>glikoproteinért folytatott kompetíció okozta. Egyéb transzporterrel kapcsolatos kölcsönhatások nem zárhatóak ki.</w:t>
      </w:r>
    </w:p>
    <w:p w14:paraId="3F8A7C5C" w14:textId="77777777" w:rsidR="00071E9A" w:rsidRPr="00583613" w:rsidRDefault="00071E9A" w:rsidP="007C328B">
      <w:pPr>
        <w:spacing w:line="240" w:lineRule="auto"/>
        <w:rPr>
          <w:bCs/>
          <w:szCs w:val="22"/>
        </w:rPr>
      </w:pPr>
    </w:p>
    <w:p w14:paraId="3ED1A299" w14:textId="77777777" w:rsidR="00071E9A" w:rsidRPr="00583613" w:rsidRDefault="00071E9A" w:rsidP="007C328B">
      <w:pPr>
        <w:rPr>
          <w:i/>
          <w:szCs w:val="22"/>
        </w:rPr>
      </w:pPr>
      <w:r w:rsidRPr="00583613">
        <w:rPr>
          <w:i/>
          <w:szCs w:val="22"/>
        </w:rPr>
        <w:t>Muszkarinreceptor</w:t>
      </w:r>
      <w:r w:rsidR="00411013">
        <w:rPr>
          <w:i/>
          <w:szCs w:val="22"/>
        </w:rPr>
        <w:t>-</w:t>
      </w:r>
      <w:r w:rsidRPr="00583613">
        <w:rPr>
          <w:i/>
          <w:szCs w:val="22"/>
        </w:rPr>
        <w:t>antagonisták</w:t>
      </w:r>
    </w:p>
    <w:p w14:paraId="0B57A4DF" w14:textId="77777777" w:rsidR="00071E9A" w:rsidRPr="00583613" w:rsidRDefault="00071E9A" w:rsidP="007C328B">
      <w:pPr>
        <w:spacing w:line="240" w:lineRule="auto"/>
        <w:rPr>
          <w:bCs/>
          <w:szCs w:val="22"/>
        </w:rPr>
      </w:pPr>
      <w:r w:rsidRPr="00583613">
        <w:rPr>
          <w:bCs/>
          <w:szCs w:val="22"/>
        </w:rPr>
        <w:t>Akárcsak a többi muszkarinreceptor</w:t>
      </w:r>
      <w:r w:rsidR="00411013">
        <w:rPr>
          <w:bCs/>
          <w:szCs w:val="22"/>
        </w:rPr>
        <w:t>-</w:t>
      </w:r>
      <w:r w:rsidRPr="00583613">
        <w:rPr>
          <w:bCs/>
          <w:szCs w:val="22"/>
        </w:rPr>
        <w:t>antagonista esetében, a muszkarinantagonista hatású gyógyszerekkel, mint oxibutininnel, tolterodinnal és flavoxáttal történő egyidejű kezelés eredményeként kifejezettebb terápiás és mellékhatások jelentkezhetnek. A Parkinson</w:t>
      </w:r>
      <w:r w:rsidRPr="00583613">
        <w:rPr>
          <w:bCs/>
          <w:szCs w:val="22"/>
        </w:rPr>
        <w:noBreakHyphen/>
        <w:t>kór elleni gyógyszerek és a triciklusos antidepresszánsok antikolinerg hatásainak fokozása szintén előfordulhat, ha muszkarinreceptor</w:t>
      </w:r>
      <w:r w:rsidR="00C90FB5">
        <w:rPr>
          <w:bCs/>
          <w:szCs w:val="22"/>
        </w:rPr>
        <w:t>-</w:t>
      </w:r>
      <w:r w:rsidRPr="00583613">
        <w:rPr>
          <w:bCs/>
          <w:szCs w:val="22"/>
        </w:rPr>
        <w:t>antagonistákat alkalmaznak ilyen gyógyszerekkel együtt. Mindamellett a Parkinson</w:t>
      </w:r>
      <w:r w:rsidRPr="00583613">
        <w:rPr>
          <w:bCs/>
          <w:szCs w:val="22"/>
        </w:rPr>
        <w:noBreakHyphen/>
        <w:t>kór elleni gyógyszerekkel és a triciklusos antidepresszánsokkal való kölcsönhatásokra vonatkozóan nem végeztek vizsgálatokat.</w:t>
      </w:r>
    </w:p>
    <w:p w14:paraId="3C5CB7F5" w14:textId="77777777" w:rsidR="00071E9A" w:rsidRPr="00583613" w:rsidRDefault="00071E9A" w:rsidP="007C328B">
      <w:pPr>
        <w:spacing w:line="240" w:lineRule="auto"/>
        <w:rPr>
          <w:bCs/>
          <w:szCs w:val="22"/>
        </w:rPr>
      </w:pPr>
    </w:p>
    <w:p w14:paraId="4C0A0DA4" w14:textId="77777777" w:rsidR="00071E9A" w:rsidRPr="00583613" w:rsidRDefault="00071E9A" w:rsidP="007C328B">
      <w:pPr>
        <w:spacing w:line="260" w:lineRule="atLeast"/>
        <w:ind w:left="567" w:hanging="567"/>
        <w:rPr>
          <w:b/>
          <w:szCs w:val="22"/>
        </w:rPr>
      </w:pPr>
      <w:r w:rsidRPr="00583613">
        <w:rPr>
          <w:b/>
          <w:szCs w:val="22"/>
        </w:rPr>
        <w:t>4.6</w:t>
      </w:r>
      <w:r w:rsidRPr="00583613">
        <w:rPr>
          <w:b/>
          <w:szCs w:val="22"/>
        </w:rPr>
        <w:tab/>
        <w:t>Ter</w:t>
      </w:r>
      <w:r w:rsidR="004D68A5" w:rsidRPr="00583613">
        <w:rPr>
          <w:b/>
          <w:szCs w:val="22"/>
        </w:rPr>
        <w:t>mékenység, ter</w:t>
      </w:r>
      <w:r w:rsidRPr="00583613">
        <w:rPr>
          <w:b/>
          <w:szCs w:val="22"/>
        </w:rPr>
        <w:t>hesség és szoptatás</w:t>
      </w:r>
    </w:p>
    <w:p w14:paraId="38BA2C0A" w14:textId="77777777" w:rsidR="00071E9A" w:rsidRPr="00583613" w:rsidRDefault="00071E9A" w:rsidP="007C328B">
      <w:pPr>
        <w:spacing w:line="240" w:lineRule="auto"/>
        <w:rPr>
          <w:szCs w:val="22"/>
        </w:rPr>
      </w:pPr>
    </w:p>
    <w:p w14:paraId="59383ED8" w14:textId="77777777" w:rsidR="00071E9A" w:rsidRPr="00583613" w:rsidRDefault="00071E9A" w:rsidP="007C328B">
      <w:pPr>
        <w:pStyle w:val="Endnotentext"/>
        <w:rPr>
          <w:bCs/>
          <w:iCs/>
          <w:szCs w:val="22"/>
          <w:u w:val="single"/>
        </w:rPr>
      </w:pPr>
      <w:r w:rsidRPr="00583613">
        <w:rPr>
          <w:bCs/>
          <w:iCs/>
          <w:szCs w:val="22"/>
          <w:u w:val="single"/>
        </w:rPr>
        <w:t>Terhesség</w:t>
      </w:r>
    </w:p>
    <w:p w14:paraId="5DCFBBAF" w14:textId="77777777" w:rsidR="00071E9A" w:rsidRPr="00583613" w:rsidRDefault="00071E9A" w:rsidP="007C328B">
      <w:pPr>
        <w:spacing w:line="240" w:lineRule="auto"/>
        <w:rPr>
          <w:bCs/>
          <w:szCs w:val="22"/>
        </w:rPr>
      </w:pPr>
      <w:r w:rsidRPr="00583613">
        <w:rPr>
          <w:bCs/>
          <w:szCs w:val="22"/>
        </w:rPr>
        <w:t xml:space="preserve">A darifenacin terhes nőknek történő adásával kapcsolatban </w:t>
      </w:r>
      <w:r w:rsidR="00E62DFA" w:rsidRPr="00583613">
        <w:rPr>
          <w:bCs/>
          <w:szCs w:val="22"/>
        </w:rPr>
        <w:t>korlátozott számú adat áll rendelkezésre</w:t>
      </w:r>
      <w:r w:rsidRPr="00583613">
        <w:rPr>
          <w:bCs/>
          <w:szCs w:val="22"/>
        </w:rPr>
        <w:t xml:space="preserve">. </w:t>
      </w:r>
      <w:r w:rsidR="004D68A5" w:rsidRPr="00583613">
        <w:rPr>
          <w:bCs/>
          <w:szCs w:val="22"/>
        </w:rPr>
        <w:t xml:space="preserve">Állatkísérletek során </w:t>
      </w:r>
      <w:r w:rsidRPr="00583613">
        <w:rPr>
          <w:bCs/>
          <w:szCs w:val="22"/>
        </w:rPr>
        <w:t xml:space="preserve">a szülésre </w:t>
      </w:r>
      <w:r w:rsidR="00567809" w:rsidRPr="00583613">
        <w:rPr>
          <w:bCs/>
          <w:szCs w:val="22"/>
        </w:rPr>
        <w:t xml:space="preserve">gyakorolt </w:t>
      </w:r>
      <w:r w:rsidR="00186607" w:rsidRPr="00583613">
        <w:rPr>
          <w:bCs/>
          <w:szCs w:val="22"/>
        </w:rPr>
        <w:t xml:space="preserve">toxikus hatást </w:t>
      </w:r>
      <w:r w:rsidR="004D68A5" w:rsidRPr="00583613">
        <w:rPr>
          <w:bCs/>
          <w:szCs w:val="22"/>
        </w:rPr>
        <w:t xml:space="preserve">igazoltak </w:t>
      </w:r>
      <w:r w:rsidRPr="00583613">
        <w:rPr>
          <w:bCs/>
          <w:szCs w:val="22"/>
        </w:rPr>
        <w:t>(</w:t>
      </w:r>
      <w:r w:rsidR="0015233C" w:rsidRPr="00583613">
        <w:rPr>
          <w:bCs/>
          <w:szCs w:val="22"/>
        </w:rPr>
        <w:t>a részleteket</w:t>
      </w:r>
      <w:r w:rsidR="00FC1EAE" w:rsidRPr="00583613">
        <w:rPr>
          <w:bCs/>
          <w:szCs w:val="22"/>
        </w:rPr>
        <w:t xml:space="preserve"> </w:t>
      </w:r>
      <w:r w:rsidRPr="00583613">
        <w:rPr>
          <w:bCs/>
          <w:szCs w:val="22"/>
        </w:rPr>
        <w:t xml:space="preserve">lásd </w:t>
      </w:r>
      <w:r w:rsidR="0015233C" w:rsidRPr="00583613">
        <w:rPr>
          <w:bCs/>
          <w:szCs w:val="22"/>
        </w:rPr>
        <w:t>a</w:t>
      </w:r>
      <w:r w:rsidR="001B5F22" w:rsidRPr="00583613">
        <w:rPr>
          <w:bCs/>
          <w:szCs w:val="22"/>
        </w:rPr>
        <w:t>z</w:t>
      </w:r>
      <w:r w:rsidR="0015233C" w:rsidRPr="00583613">
        <w:rPr>
          <w:bCs/>
          <w:szCs w:val="22"/>
        </w:rPr>
        <w:t xml:space="preserve"> </w:t>
      </w:r>
      <w:r w:rsidRPr="00583613">
        <w:rPr>
          <w:bCs/>
          <w:szCs w:val="22"/>
        </w:rPr>
        <w:t>5.3</w:t>
      </w:r>
      <w:r w:rsidR="00A9042C" w:rsidRPr="00583613">
        <w:rPr>
          <w:bCs/>
          <w:szCs w:val="22"/>
        </w:rPr>
        <w:t> </w:t>
      </w:r>
      <w:r w:rsidRPr="00583613">
        <w:rPr>
          <w:bCs/>
          <w:szCs w:val="22"/>
        </w:rPr>
        <w:t>pont</w:t>
      </w:r>
      <w:r w:rsidR="0015233C" w:rsidRPr="00583613">
        <w:rPr>
          <w:bCs/>
          <w:szCs w:val="22"/>
        </w:rPr>
        <w:t>ban</w:t>
      </w:r>
      <w:r w:rsidRPr="00583613">
        <w:rPr>
          <w:bCs/>
          <w:szCs w:val="22"/>
        </w:rPr>
        <w:t xml:space="preserve">). Az Emselex </w:t>
      </w:r>
      <w:r w:rsidR="004D68A5" w:rsidRPr="00583613">
        <w:rPr>
          <w:bCs/>
          <w:szCs w:val="22"/>
        </w:rPr>
        <w:t xml:space="preserve">alkalmazása nem javallt </w:t>
      </w:r>
      <w:r w:rsidRPr="00583613">
        <w:rPr>
          <w:bCs/>
          <w:szCs w:val="22"/>
        </w:rPr>
        <w:t>terhesség alatt.</w:t>
      </w:r>
    </w:p>
    <w:p w14:paraId="056012E7" w14:textId="77777777" w:rsidR="00071E9A" w:rsidRPr="00583613" w:rsidRDefault="00071E9A" w:rsidP="007C328B">
      <w:pPr>
        <w:spacing w:line="240" w:lineRule="auto"/>
        <w:rPr>
          <w:bCs/>
          <w:szCs w:val="22"/>
        </w:rPr>
      </w:pPr>
    </w:p>
    <w:p w14:paraId="51C1D1BA" w14:textId="77777777" w:rsidR="00071E9A" w:rsidRPr="00583613" w:rsidRDefault="00071E9A" w:rsidP="007C328B">
      <w:pPr>
        <w:rPr>
          <w:szCs w:val="22"/>
          <w:u w:val="single"/>
        </w:rPr>
      </w:pPr>
      <w:r w:rsidRPr="00583613">
        <w:rPr>
          <w:szCs w:val="22"/>
          <w:u w:val="single"/>
        </w:rPr>
        <w:t>Szoptatás</w:t>
      </w:r>
    </w:p>
    <w:p w14:paraId="1397B40D" w14:textId="77777777" w:rsidR="002A36F7" w:rsidRDefault="00071E9A" w:rsidP="007C328B">
      <w:pPr>
        <w:pStyle w:val="Endnotentext"/>
        <w:rPr>
          <w:bCs/>
          <w:iCs/>
          <w:szCs w:val="22"/>
          <w:u w:val="single"/>
        </w:rPr>
      </w:pPr>
      <w:r w:rsidRPr="00583613">
        <w:rPr>
          <w:bCs/>
          <w:szCs w:val="22"/>
        </w:rPr>
        <w:t xml:space="preserve">Patkányokban a darifenacin kiválasztódik a tejbe. Nem ismert, </w:t>
      </w:r>
      <w:r w:rsidR="004D68A5" w:rsidRPr="00583613">
        <w:rPr>
          <w:bCs/>
          <w:szCs w:val="22"/>
        </w:rPr>
        <w:t xml:space="preserve">hogy </w:t>
      </w:r>
      <w:r w:rsidRPr="00583613">
        <w:rPr>
          <w:bCs/>
          <w:szCs w:val="22"/>
        </w:rPr>
        <w:t>a darifenacin kiválasztódik</w:t>
      </w:r>
      <w:r w:rsidRPr="00583613">
        <w:rPr>
          <w:bCs/>
          <w:szCs w:val="22"/>
        </w:rPr>
        <w:noBreakHyphen/>
        <w:t xml:space="preserve">e a </w:t>
      </w:r>
      <w:r w:rsidR="00254A98" w:rsidRPr="00583613">
        <w:rPr>
          <w:bCs/>
          <w:szCs w:val="22"/>
        </w:rPr>
        <w:t xml:space="preserve">humán </w:t>
      </w:r>
      <w:r w:rsidRPr="00583613">
        <w:rPr>
          <w:bCs/>
          <w:szCs w:val="22"/>
        </w:rPr>
        <w:t>anyatejbe</w:t>
      </w:r>
      <w:r w:rsidR="00AF6D0B" w:rsidRPr="00583613">
        <w:rPr>
          <w:bCs/>
          <w:szCs w:val="22"/>
        </w:rPr>
        <w:t>. A</w:t>
      </w:r>
      <w:r w:rsidR="00BE0A17" w:rsidRPr="00583613">
        <w:rPr>
          <w:bCs/>
          <w:szCs w:val="22"/>
        </w:rPr>
        <w:t>z anyatejjel táplált</w:t>
      </w:r>
      <w:r w:rsidR="00AF6D0B" w:rsidRPr="00583613">
        <w:rPr>
          <w:bCs/>
          <w:szCs w:val="22"/>
        </w:rPr>
        <w:t xml:space="preserve"> csecsemőre </w:t>
      </w:r>
      <w:r w:rsidR="00BE0A17" w:rsidRPr="00583613">
        <w:rPr>
          <w:bCs/>
          <w:szCs w:val="22"/>
        </w:rPr>
        <w:t xml:space="preserve">nézve a </w:t>
      </w:r>
      <w:r w:rsidR="00AF6D0B" w:rsidRPr="00583613">
        <w:rPr>
          <w:bCs/>
          <w:szCs w:val="22"/>
        </w:rPr>
        <w:t>kockázat</w:t>
      </w:r>
      <w:r w:rsidR="00BE0A17" w:rsidRPr="00583613">
        <w:rPr>
          <w:bCs/>
          <w:szCs w:val="22"/>
        </w:rPr>
        <w:t>ot</w:t>
      </w:r>
      <w:r w:rsidR="00AF6D0B" w:rsidRPr="00583613">
        <w:rPr>
          <w:bCs/>
          <w:szCs w:val="22"/>
        </w:rPr>
        <w:t xml:space="preserve"> nem </w:t>
      </w:r>
      <w:r w:rsidR="00BE0A17" w:rsidRPr="00583613">
        <w:rPr>
          <w:bCs/>
          <w:szCs w:val="22"/>
        </w:rPr>
        <w:t>lehet ki</w:t>
      </w:r>
      <w:r w:rsidR="00AF6D0B" w:rsidRPr="00583613">
        <w:rPr>
          <w:bCs/>
          <w:szCs w:val="22"/>
        </w:rPr>
        <w:t>zár</w:t>
      </w:r>
      <w:r w:rsidR="00BE0A17" w:rsidRPr="00583613">
        <w:rPr>
          <w:bCs/>
          <w:szCs w:val="22"/>
        </w:rPr>
        <w:t>ni</w:t>
      </w:r>
      <w:r w:rsidR="00AF6D0B" w:rsidRPr="00583613">
        <w:rPr>
          <w:bCs/>
          <w:szCs w:val="22"/>
        </w:rPr>
        <w:t xml:space="preserve">. </w:t>
      </w:r>
      <w:r w:rsidR="00177034" w:rsidRPr="00583613">
        <w:rPr>
          <w:bCs/>
          <w:szCs w:val="22"/>
        </w:rPr>
        <w:t>Az e</w:t>
      </w:r>
      <w:r w:rsidR="00AF6D0B" w:rsidRPr="00583613">
        <w:rPr>
          <w:bCs/>
          <w:szCs w:val="22"/>
        </w:rPr>
        <w:t>lőny</w:t>
      </w:r>
      <w:r w:rsidR="001C7977" w:rsidRPr="00583613">
        <w:rPr>
          <w:bCs/>
          <w:szCs w:val="22"/>
        </w:rPr>
        <w:t xml:space="preserve"> és </w:t>
      </w:r>
      <w:r w:rsidR="00AF6D0B" w:rsidRPr="00583613">
        <w:rPr>
          <w:bCs/>
          <w:szCs w:val="22"/>
        </w:rPr>
        <w:t xml:space="preserve">kockázat </w:t>
      </w:r>
      <w:r w:rsidR="001C7977" w:rsidRPr="00583613">
        <w:rPr>
          <w:bCs/>
          <w:szCs w:val="22"/>
        </w:rPr>
        <w:t>össze</w:t>
      </w:r>
      <w:r w:rsidR="00D023FE" w:rsidRPr="00583613">
        <w:rPr>
          <w:bCs/>
          <w:szCs w:val="22"/>
        </w:rPr>
        <w:t>hasonlítása</w:t>
      </w:r>
      <w:r w:rsidR="00AF6D0B" w:rsidRPr="00583613">
        <w:rPr>
          <w:bCs/>
          <w:szCs w:val="22"/>
        </w:rPr>
        <w:t xml:space="preserve"> alapján kell eldönteni, hogy a</w:t>
      </w:r>
      <w:r w:rsidR="00186607" w:rsidRPr="00583613">
        <w:rPr>
          <w:bCs/>
          <w:szCs w:val="22"/>
        </w:rPr>
        <w:t xml:space="preserve"> beteg </w:t>
      </w:r>
      <w:r w:rsidR="00722D35" w:rsidRPr="00583613">
        <w:rPr>
          <w:bCs/>
          <w:szCs w:val="22"/>
        </w:rPr>
        <w:t xml:space="preserve">kerülje-e a szoptatást vagy </w:t>
      </w:r>
      <w:r w:rsidR="00186607" w:rsidRPr="00583613">
        <w:rPr>
          <w:bCs/>
          <w:szCs w:val="22"/>
        </w:rPr>
        <w:t xml:space="preserve">tartózkodjon </w:t>
      </w:r>
      <w:r w:rsidR="00AF6D0B" w:rsidRPr="00583613">
        <w:rPr>
          <w:bCs/>
          <w:szCs w:val="22"/>
        </w:rPr>
        <w:t>az Emselex</w:t>
      </w:r>
      <w:r w:rsidR="00BE0A17" w:rsidRPr="00583613">
        <w:rPr>
          <w:bCs/>
          <w:szCs w:val="22"/>
        </w:rPr>
        <w:noBreakHyphen/>
      </w:r>
      <w:r w:rsidR="00AF6D0B" w:rsidRPr="00583613">
        <w:rPr>
          <w:bCs/>
          <w:szCs w:val="22"/>
        </w:rPr>
        <w:t>terápiától</w:t>
      </w:r>
      <w:r w:rsidR="00186607" w:rsidRPr="00583613">
        <w:rPr>
          <w:bCs/>
          <w:szCs w:val="22"/>
        </w:rPr>
        <w:t xml:space="preserve"> a szoptatás alatt</w:t>
      </w:r>
      <w:r w:rsidRPr="00583613">
        <w:rPr>
          <w:bCs/>
          <w:szCs w:val="22"/>
        </w:rPr>
        <w:t>.</w:t>
      </w:r>
      <w:r w:rsidR="002A36F7" w:rsidRPr="002A36F7">
        <w:rPr>
          <w:bCs/>
          <w:iCs/>
          <w:szCs w:val="22"/>
          <w:u w:val="single"/>
        </w:rPr>
        <w:t xml:space="preserve"> </w:t>
      </w:r>
    </w:p>
    <w:p w14:paraId="3DE30448" w14:textId="77777777" w:rsidR="002A36F7" w:rsidRDefault="002A36F7" w:rsidP="007C328B">
      <w:pPr>
        <w:pStyle w:val="Endnotentext"/>
        <w:rPr>
          <w:bCs/>
          <w:iCs/>
          <w:szCs w:val="22"/>
          <w:u w:val="single"/>
        </w:rPr>
      </w:pPr>
    </w:p>
    <w:p w14:paraId="4928026A" w14:textId="77777777" w:rsidR="002A36F7" w:rsidRPr="00583613" w:rsidRDefault="002A36F7" w:rsidP="007C328B">
      <w:pPr>
        <w:pStyle w:val="Endnotentext"/>
        <w:rPr>
          <w:bCs/>
          <w:iCs/>
          <w:szCs w:val="22"/>
          <w:u w:val="single"/>
        </w:rPr>
      </w:pPr>
      <w:r w:rsidRPr="00583613">
        <w:rPr>
          <w:bCs/>
          <w:iCs/>
          <w:szCs w:val="22"/>
          <w:u w:val="single"/>
        </w:rPr>
        <w:t>Termékenység</w:t>
      </w:r>
    </w:p>
    <w:p w14:paraId="1EF1888F" w14:textId="77777777" w:rsidR="002A36F7" w:rsidRPr="00277F2D" w:rsidRDefault="002A36F7" w:rsidP="007C328B">
      <w:r w:rsidRPr="00277F2D">
        <w:t>Nincsenek humán fertilitási adatok a darifenacinra vonatkozóan. A darifenacinnak nem volt hatása a hím és nőstény patkányok fertilitására, illetve semmilyen hatással nem volt patkányok és kutyák nemi szervére egyik nem esetében sem (a részleteket lásd a</w:t>
      </w:r>
      <w:r w:rsidRPr="00583613">
        <w:t>z</w:t>
      </w:r>
      <w:r w:rsidRPr="00277F2D">
        <w:t xml:space="preserve"> 5.3</w:t>
      </w:r>
      <w:r w:rsidRPr="00583613">
        <w:t> </w:t>
      </w:r>
      <w:r w:rsidRPr="00277F2D">
        <w:t>pontban). Szülőképes nőknek fel kell hívni a figyelmét a fertilitási adatok hiányára, és az Emselex kizárólag az előny</w:t>
      </w:r>
      <w:r w:rsidRPr="00583613">
        <w:noBreakHyphen/>
      </w:r>
      <w:r w:rsidRPr="00277F2D">
        <w:t>kockázat arány egyedi mérlegelése után adható.</w:t>
      </w:r>
    </w:p>
    <w:p w14:paraId="33108694" w14:textId="77777777" w:rsidR="00071E9A" w:rsidRPr="00583613" w:rsidRDefault="00071E9A" w:rsidP="007C328B">
      <w:pPr>
        <w:spacing w:line="240" w:lineRule="auto"/>
        <w:rPr>
          <w:szCs w:val="22"/>
        </w:rPr>
      </w:pPr>
    </w:p>
    <w:p w14:paraId="1C07B130" w14:textId="77777777" w:rsidR="00071E9A" w:rsidRPr="00583613" w:rsidRDefault="00071E9A" w:rsidP="007C328B">
      <w:pPr>
        <w:spacing w:line="240" w:lineRule="auto"/>
        <w:ind w:left="567" w:hanging="567"/>
        <w:rPr>
          <w:b/>
          <w:bCs/>
          <w:szCs w:val="22"/>
        </w:rPr>
      </w:pPr>
      <w:r w:rsidRPr="00583613">
        <w:rPr>
          <w:b/>
          <w:bCs/>
          <w:szCs w:val="22"/>
        </w:rPr>
        <w:t>4.7</w:t>
      </w:r>
      <w:r w:rsidRPr="00583613">
        <w:rPr>
          <w:b/>
          <w:bCs/>
          <w:szCs w:val="22"/>
        </w:rPr>
        <w:tab/>
        <w:t xml:space="preserve">A készítmény hatásai a gépjárművezetéshez és gépek </w:t>
      </w:r>
      <w:r w:rsidR="00190C4A" w:rsidRPr="00583613">
        <w:rPr>
          <w:b/>
          <w:bCs/>
          <w:szCs w:val="22"/>
        </w:rPr>
        <w:t xml:space="preserve">kezeléséhez </w:t>
      </w:r>
      <w:r w:rsidRPr="00583613">
        <w:rPr>
          <w:b/>
          <w:bCs/>
          <w:szCs w:val="22"/>
        </w:rPr>
        <w:t>szükséges képességekre</w:t>
      </w:r>
    </w:p>
    <w:p w14:paraId="6E25349C" w14:textId="77777777" w:rsidR="00071E9A" w:rsidRPr="00583613" w:rsidRDefault="00071E9A" w:rsidP="007C328B">
      <w:pPr>
        <w:spacing w:line="240" w:lineRule="auto"/>
        <w:rPr>
          <w:szCs w:val="22"/>
        </w:rPr>
      </w:pPr>
    </w:p>
    <w:p w14:paraId="24602B07" w14:textId="77777777" w:rsidR="00071E9A" w:rsidRPr="00583613" w:rsidRDefault="00071E9A" w:rsidP="007C328B">
      <w:pPr>
        <w:spacing w:line="240" w:lineRule="auto"/>
        <w:rPr>
          <w:bCs/>
          <w:szCs w:val="22"/>
        </w:rPr>
      </w:pPr>
      <w:r w:rsidRPr="00583613">
        <w:rPr>
          <w:bCs/>
          <w:szCs w:val="22"/>
        </w:rPr>
        <w:t>Akárcsak a többi muszkarinreceptor</w:t>
      </w:r>
      <w:r w:rsidR="00C90FB5">
        <w:rPr>
          <w:bCs/>
          <w:szCs w:val="22"/>
        </w:rPr>
        <w:t>-</w:t>
      </w:r>
      <w:r w:rsidRPr="00583613">
        <w:rPr>
          <w:bCs/>
          <w:szCs w:val="22"/>
        </w:rPr>
        <w:t>antagonista, az Emselex olyan hatásokat okozhat, mint szédülés, homályos látás, álmatlanság és aluszékonyság. Az ilyen mellékhatásokat tapasztaló betegeknek nem szabad gépjárművet vezetni vagy gépeket üzemeltetni. Az Emselex kapcsán ritkán számoltak be ezekről a mellékhatásokról.</w:t>
      </w:r>
    </w:p>
    <w:p w14:paraId="185F63D1" w14:textId="77777777" w:rsidR="00071E9A" w:rsidRPr="00583613" w:rsidRDefault="00071E9A" w:rsidP="007C328B">
      <w:pPr>
        <w:spacing w:line="240" w:lineRule="auto"/>
        <w:ind w:left="570" w:hanging="570"/>
        <w:rPr>
          <w:szCs w:val="22"/>
        </w:rPr>
      </w:pPr>
    </w:p>
    <w:p w14:paraId="1E850C37" w14:textId="77777777" w:rsidR="00071E9A" w:rsidRPr="00583613" w:rsidRDefault="00071E9A" w:rsidP="007C328B">
      <w:pPr>
        <w:spacing w:line="260" w:lineRule="atLeast"/>
        <w:ind w:left="567" w:hanging="567"/>
        <w:rPr>
          <w:b/>
          <w:szCs w:val="22"/>
        </w:rPr>
      </w:pPr>
      <w:r w:rsidRPr="00583613">
        <w:rPr>
          <w:b/>
          <w:szCs w:val="22"/>
        </w:rPr>
        <w:t>4.8</w:t>
      </w:r>
      <w:r w:rsidRPr="00583613">
        <w:rPr>
          <w:b/>
          <w:szCs w:val="22"/>
        </w:rPr>
        <w:tab/>
        <w:t>Nemkívánatos hatások, mellékhatások</w:t>
      </w:r>
    </w:p>
    <w:p w14:paraId="713251CD" w14:textId="77777777" w:rsidR="00071E9A" w:rsidRPr="00583613" w:rsidRDefault="00071E9A" w:rsidP="007C328B">
      <w:pPr>
        <w:spacing w:line="240" w:lineRule="auto"/>
        <w:rPr>
          <w:szCs w:val="22"/>
        </w:rPr>
      </w:pPr>
    </w:p>
    <w:p w14:paraId="32790BAD" w14:textId="77777777" w:rsidR="002A36F7" w:rsidRPr="002A36F7" w:rsidRDefault="002A36F7" w:rsidP="007C328B">
      <w:pPr>
        <w:spacing w:line="240" w:lineRule="auto"/>
        <w:rPr>
          <w:szCs w:val="22"/>
          <w:u w:val="single"/>
          <w:lang w:eastAsia="hu-HU"/>
        </w:rPr>
      </w:pPr>
      <w:r w:rsidRPr="002A36F7">
        <w:rPr>
          <w:szCs w:val="22"/>
          <w:u w:val="single"/>
          <w:lang w:eastAsia="hu-HU"/>
        </w:rPr>
        <w:t>A biztonságossági profil összefoglalása</w:t>
      </w:r>
    </w:p>
    <w:p w14:paraId="68C1BC65" w14:textId="77777777" w:rsidR="00071E9A" w:rsidRPr="00583613" w:rsidRDefault="00071E9A" w:rsidP="007C328B">
      <w:pPr>
        <w:pStyle w:val="Titlepage"/>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 xml:space="preserve">A darifenacin farmakológiai tulajdonságainak megfelelően a leggyakrabban jelentett mellékhatás a szájszárazság (20,2% a 7,5 mg-os </w:t>
      </w:r>
      <w:r w:rsidR="00C90FB5">
        <w:rPr>
          <w:rFonts w:ascii="Times New Roman" w:hAnsi="Times New Roman"/>
          <w:iCs/>
          <w:sz w:val="22"/>
          <w:szCs w:val="22"/>
          <w:lang w:val="hu-HU" w:eastAsia="en-GB"/>
        </w:rPr>
        <w:t>illetve</w:t>
      </w:r>
      <w:r w:rsidRPr="00583613">
        <w:rPr>
          <w:rFonts w:ascii="Times New Roman" w:hAnsi="Times New Roman"/>
          <w:iCs/>
          <w:sz w:val="22"/>
          <w:szCs w:val="22"/>
          <w:lang w:val="hu-HU" w:eastAsia="en-GB"/>
        </w:rPr>
        <w:t xml:space="preserve"> 35% a 15 mg-os dózis esetében, 18,7% a flexibilis dózistitrálás esetében, és 8%</w:t>
      </w:r>
      <w:r w:rsidR="00C37775" w:rsidRPr="00583613">
        <w:rPr>
          <w:rFonts w:ascii="Times New Roman" w:hAnsi="Times New Roman"/>
          <w:iCs/>
          <w:sz w:val="22"/>
          <w:szCs w:val="22"/>
          <w:lang w:val="hu-HU" w:eastAsia="en-GB"/>
        </w:rPr>
        <w:noBreakHyphen/>
      </w:r>
      <w:r w:rsidRPr="00583613">
        <w:rPr>
          <w:rFonts w:ascii="Times New Roman" w:hAnsi="Times New Roman"/>
          <w:iCs/>
          <w:sz w:val="22"/>
          <w:szCs w:val="22"/>
          <w:lang w:val="hu-HU" w:eastAsia="en-GB"/>
        </w:rPr>
        <w:t>9% a placebo</w:t>
      </w:r>
      <w:r w:rsidRPr="00583613">
        <w:rPr>
          <w:rFonts w:ascii="Times New Roman" w:hAnsi="Times New Roman"/>
          <w:iCs/>
          <w:sz w:val="22"/>
          <w:szCs w:val="22"/>
          <w:lang w:val="hu-HU" w:eastAsia="en-GB"/>
        </w:rPr>
        <w:noBreakHyphen/>
        <w:t xml:space="preserve">csoportban), valamint az obstipatio (14,8% a 7,5 mg-os </w:t>
      </w:r>
      <w:r w:rsidR="00C90FB5">
        <w:rPr>
          <w:rFonts w:ascii="Times New Roman" w:hAnsi="Times New Roman"/>
          <w:iCs/>
          <w:sz w:val="22"/>
          <w:szCs w:val="22"/>
          <w:lang w:val="hu-HU" w:eastAsia="en-GB"/>
        </w:rPr>
        <w:t>illetve</w:t>
      </w:r>
      <w:r w:rsidRPr="00583613">
        <w:rPr>
          <w:rFonts w:ascii="Times New Roman" w:hAnsi="Times New Roman"/>
          <w:iCs/>
          <w:sz w:val="22"/>
          <w:szCs w:val="22"/>
          <w:lang w:val="hu-HU" w:eastAsia="en-GB"/>
        </w:rPr>
        <w:t xml:space="preserve"> 21% a 15 mg</w:t>
      </w:r>
      <w:r w:rsidRPr="00583613">
        <w:rPr>
          <w:rFonts w:ascii="Times New Roman" w:hAnsi="Times New Roman"/>
          <w:iCs/>
          <w:sz w:val="22"/>
          <w:szCs w:val="22"/>
          <w:lang w:val="hu-HU" w:eastAsia="en-GB"/>
        </w:rPr>
        <w:noBreakHyphen/>
        <w:t>os dózis esetében és 20,9% a flexibilis dózistitrálás esetében, és 5,4%</w:t>
      </w:r>
      <w:r w:rsidR="00C37775" w:rsidRPr="00583613">
        <w:rPr>
          <w:rFonts w:ascii="Times New Roman" w:hAnsi="Times New Roman"/>
          <w:iCs/>
          <w:sz w:val="22"/>
          <w:szCs w:val="22"/>
          <w:lang w:val="hu-HU" w:eastAsia="en-GB"/>
        </w:rPr>
        <w:noBreakHyphen/>
      </w:r>
      <w:r w:rsidRPr="00583613">
        <w:rPr>
          <w:rFonts w:ascii="Times New Roman" w:hAnsi="Times New Roman"/>
          <w:iCs/>
          <w:sz w:val="22"/>
          <w:szCs w:val="22"/>
          <w:lang w:val="hu-HU" w:eastAsia="en-GB"/>
        </w:rPr>
        <w:t>7,9% a placebo</w:t>
      </w:r>
      <w:r w:rsidRPr="00583613">
        <w:rPr>
          <w:rFonts w:ascii="Times New Roman" w:hAnsi="Times New Roman"/>
          <w:iCs/>
          <w:sz w:val="22"/>
          <w:szCs w:val="22"/>
          <w:lang w:val="hu-HU" w:eastAsia="en-GB"/>
        </w:rPr>
        <w:noBreakHyphen/>
        <w:t>csoportban) volt. Az antikolinerg hatások általában dózisfüggőek.</w:t>
      </w:r>
    </w:p>
    <w:p w14:paraId="6B6552A5" w14:textId="77777777" w:rsidR="00071E9A" w:rsidRPr="00583613" w:rsidRDefault="00071E9A" w:rsidP="007C328B">
      <w:pPr>
        <w:pStyle w:val="Titlepage"/>
        <w:suppressAutoHyphens/>
        <w:rPr>
          <w:rFonts w:ascii="Times New Roman" w:hAnsi="Times New Roman"/>
          <w:iCs/>
          <w:sz w:val="22"/>
          <w:szCs w:val="22"/>
          <w:lang w:val="hu-HU" w:eastAsia="en-GB"/>
        </w:rPr>
      </w:pPr>
    </w:p>
    <w:p w14:paraId="2920699F" w14:textId="77777777" w:rsidR="00071E9A" w:rsidRPr="00583613" w:rsidRDefault="00071E9A" w:rsidP="007C328B">
      <w:pPr>
        <w:pStyle w:val="Titlepage"/>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Mindazonáltal azoknak a betegeknek az aránya, akik e mellékhatások miatt hagyták abba a gyógyszerszedést, alacsony volt (szájszárazság: 0%</w:t>
      </w:r>
      <w:r w:rsidR="00C37775" w:rsidRPr="00583613">
        <w:rPr>
          <w:rFonts w:ascii="Times New Roman" w:hAnsi="Times New Roman"/>
          <w:iCs/>
          <w:sz w:val="22"/>
          <w:szCs w:val="22"/>
          <w:lang w:val="hu-HU" w:eastAsia="en-GB"/>
        </w:rPr>
        <w:noBreakHyphen/>
      </w:r>
      <w:r w:rsidRPr="00583613">
        <w:rPr>
          <w:rFonts w:ascii="Times New Roman" w:hAnsi="Times New Roman"/>
          <w:iCs/>
          <w:sz w:val="22"/>
          <w:szCs w:val="22"/>
          <w:lang w:val="hu-HU" w:eastAsia="en-GB"/>
        </w:rPr>
        <w:t>0,9%, obstipatio: 0,6%–2,2% a darifenacin esetében, a dózistól függően; szájszárazság: 0%, obstipatio: 0,3% a placebo esetében).</w:t>
      </w:r>
    </w:p>
    <w:p w14:paraId="5B80BEF8" w14:textId="77777777" w:rsidR="00071E9A" w:rsidRPr="00583613" w:rsidRDefault="00071E9A" w:rsidP="007C328B">
      <w:pPr>
        <w:pStyle w:val="Titlepage"/>
        <w:suppressAutoHyphens/>
        <w:rPr>
          <w:rFonts w:ascii="Times New Roman" w:hAnsi="Times New Roman"/>
          <w:iCs/>
          <w:sz w:val="22"/>
          <w:szCs w:val="22"/>
          <w:lang w:val="hu-HU" w:eastAsia="en-GB"/>
        </w:rPr>
      </w:pPr>
    </w:p>
    <w:p w14:paraId="752B117F" w14:textId="77777777" w:rsidR="002A36F7" w:rsidRPr="00AB2989" w:rsidRDefault="002A36F7" w:rsidP="007C328B">
      <w:pPr>
        <w:spacing w:line="240" w:lineRule="auto"/>
        <w:rPr>
          <w:szCs w:val="22"/>
          <w:u w:val="single"/>
        </w:rPr>
      </w:pPr>
      <w:r w:rsidRPr="00AB2989">
        <w:rPr>
          <w:szCs w:val="22"/>
          <w:u w:val="single"/>
        </w:rPr>
        <w:t>A mellékhatások táblázatos felsorolása</w:t>
      </w:r>
    </w:p>
    <w:p w14:paraId="104B3A70" w14:textId="77777777" w:rsidR="002A36F7" w:rsidRPr="00AB2989" w:rsidRDefault="002A36F7" w:rsidP="007C328B">
      <w:pPr>
        <w:spacing w:line="240" w:lineRule="auto"/>
        <w:rPr>
          <w:szCs w:val="22"/>
        </w:rPr>
      </w:pPr>
      <w:r w:rsidRPr="00AB2989">
        <w:rPr>
          <w:szCs w:val="22"/>
        </w:rPr>
        <w:lastRenderedPageBreak/>
        <w:t>A gyakorisági kategóriák a következők szerint kerülnek megadásra: nagyon gyakori (≥ 1/10), gyakori (≥ 1/100 – &lt; 1/10), nem gyakori (≥ 1/1000 – &lt; 1/100), ritka (≥ 1/10 000 – &lt; 1/1000), nagyon ritka (≤ 1/10 000) és nem ismert (</w:t>
      </w:r>
      <w:r w:rsidR="00C90FB5">
        <w:rPr>
          <w:szCs w:val="22"/>
        </w:rPr>
        <w:t xml:space="preserve">a gyakoriság </w:t>
      </w:r>
      <w:r w:rsidRPr="00AB2989">
        <w:rPr>
          <w:szCs w:val="22"/>
        </w:rPr>
        <w:t>a rendelkezésre álló adatokból nem állapítható meg).  Az egyes gyakorisági kategóriákon belül a mellékhatások csökkenő súlyosság szerint kerülnek megadásra.</w:t>
      </w:r>
    </w:p>
    <w:p w14:paraId="310D938F" w14:textId="77777777" w:rsidR="002A36F7" w:rsidRDefault="002A36F7" w:rsidP="007C328B">
      <w:pPr>
        <w:pStyle w:val="Titlepage"/>
        <w:suppressAutoHyphens/>
        <w:rPr>
          <w:rFonts w:ascii="Times New Roman" w:hAnsi="Times New Roman"/>
          <w:iCs/>
          <w:sz w:val="22"/>
          <w:szCs w:val="22"/>
          <w:lang w:val="hu-HU" w:eastAsia="en-GB"/>
        </w:rPr>
      </w:pPr>
    </w:p>
    <w:p w14:paraId="70E2A99E" w14:textId="77777777" w:rsidR="00071E9A" w:rsidRPr="00583613" w:rsidRDefault="00071E9A" w:rsidP="007C328B">
      <w:pPr>
        <w:pStyle w:val="Titlepage"/>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1. táblázat: Az Emselex 7,5 mg és 15 mg retard tabletta mellékhatásai</w:t>
      </w:r>
    </w:p>
    <w:p w14:paraId="4291F5FA" w14:textId="77777777" w:rsidR="00063E23" w:rsidRPr="00583613" w:rsidRDefault="00063E23" w:rsidP="007C328B">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33"/>
        <w:gridCol w:w="4530"/>
        <w:gridCol w:w="43"/>
      </w:tblGrid>
      <w:tr w:rsidR="008E6C72" w:rsidRPr="00583613" w14:paraId="4817B76D" w14:textId="77777777" w:rsidTr="00634F15">
        <w:tc>
          <w:tcPr>
            <w:tcW w:w="9059" w:type="dxa"/>
            <w:gridSpan w:val="4"/>
          </w:tcPr>
          <w:p w14:paraId="74966117" w14:textId="77777777" w:rsidR="008E6C72" w:rsidRPr="00583613" w:rsidRDefault="008E6C72" w:rsidP="007C328B">
            <w:pPr>
              <w:spacing w:line="240" w:lineRule="auto"/>
              <w:rPr>
                <w:szCs w:val="22"/>
              </w:rPr>
            </w:pPr>
            <w:r w:rsidRPr="00583613">
              <w:rPr>
                <w:b/>
                <w:szCs w:val="22"/>
              </w:rPr>
              <w:t>Fertőző betegségek és parazitafertőzések</w:t>
            </w:r>
          </w:p>
        </w:tc>
      </w:tr>
      <w:tr w:rsidR="00063E23" w:rsidRPr="00583613" w14:paraId="00F546B0" w14:textId="77777777" w:rsidTr="00634F15">
        <w:tc>
          <w:tcPr>
            <w:tcW w:w="4496" w:type="dxa"/>
          </w:tcPr>
          <w:p w14:paraId="50E4A50B" w14:textId="77777777" w:rsidR="00063E23" w:rsidRPr="00583613" w:rsidRDefault="00063E23" w:rsidP="007C328B">
            <w:pPr>
              <w:spacing w:line="240" w:lineRule="auto"/>
              <w:rPr>
                <w:szCs w:val="22"/>
              </w:rPr>
            </w:pPr>
            <w:r w:rsidRPr="00583613">
              <w:rPr>
                <w:szCs w:val="22"/>
              </w:rPr>
              <w:t>Nem gyakori</w:t>
            </w:r>
          </w:p>
        </w:tc>
        <w:tc>
          <w:tcPr>
            <w:tcW w:w="4563" w:type="dxa"/>
            <w:gridSpan w:val="3"/>
          </w:tcPr>
          <w:p w14:paraId="6E9C65AB" w14:textId="77777777" w:rsidR="00063E23" w:rsidRPr="00583613" w:rsidRDefault="00063E23" w:rsidP="007C328B">
            <w:pPr>
              <w:spacing w:line="240" w:lineRule="auto"/>
              <w:rPr>
                <w:szCs w:val="22"/>
              </w:rPr>
            </w:pPr>
            <w:r w:rsidRPr="00583613">
              <w:rPr>
                <w:szCs w:val="22"/>
                <w:lang w:val="de-DE"/>
              </w:rPr>
              <w:t>Húgyúti infekció</w:t>
            </w:r>
          </w:p>
        </w:tc>
      </w:tr>
      <w:tr w:rsidR="008E6C72" w:rsidRPr="00583613" w14:paraId="545CD170" w14:textId="77777777" w:rsidTr="00634F15">
        <w:tc>
          <w:tcPr>
            <w:tcW w:w="9059" w:type="dxa"/>
            <w:gridSpan w:val="4"/>
          </w:tcPr>
          <w:p w14:paraId="5CA58143" w14:textId="77777777" w:rsidR="008E6C72" w:rsidRPr="00583613" w:rsidRDefault="008E6C72" w:rsidP="007C328B">
            <w:pPr>
              <w:spacing w:line="240" w:lineRule="auto"/>
              <w:rPr>
                <w:szCs w:val="22"/>
              </w:rPr>
            </w:pPr>
            <w:r w:rsidRPr="00583613">
              <w:rPr>
                <w:b/>
                <w:szCs w:val="22"/>
              </w:rPr>
              <w:t>Pszichiátriai kórképek</w:t>
            </w:r>
          </w:p>
        </w:tc>
      </w:tr>
      <w:tr w:rsidR="00063E23" w:rsidRPr="00583613" w14:paraId="079836C6" w14:textId="77777777" w:rsidTr="00B067FD">
        <w:tc>
          <w:tcPr>
            <w:tcW w:w="4496" w:type="dxa"/>
            <w:tcBorders>
              <w:bottom w:val="single" w:sz="4" w:space="0" w:color="auto"/>
            </w:tcBorders>
          </w:tcPr>
          <w:p w14:paraId="07DBA2C9" w14:textId="77777777" w:rsidR="00063E23" w:rsidRPr="00583613" w:rsidRDefault="00063E23" w:rsidP="007C328B">
            <w:pPr>
              <w:spacing w:line="240" w:lineRule="auto"/>
              <w:rPr>
                <w:szCs w:val="22"/>
              </w:rPr>
            </w:pPr>
            <w:r w:rsidRPr="00583613">
              <w:rPr>
                <w:szCs w:val="22"/>
              </w:rPr>
              <w:t>Nem gyakori</w:t>
            </w:r>
          </w:p>
        </w:tc>
        <w:tc>
          <w:tcPr>
            <w:tcW w:w="4563" w:type="dxa"/>
            <w:gridSpan w:val="3"/>
            <w:tcBorders>
              <w:bottom w:val="single" w:sz="4" w:space="0" w:color="auto"/>
            </w:tcBorders>
          </w:tcPr>
          <w:p w14:paraId="1000BE7B" w14:textId="77777777" w:rsidR="00063E23" w:rsidRPr="00583613" w:rsidRDefault="00063E23" w:rsidP="007C328B">
            <w:pPr>
              <w:spacing w:line="240" w:lineRule="auto"/>
              <w:rPr>
                <w:szCs w:val="22"/>
              </w:rPr>
            </w:pPr>
            <w:r w:rsidRPr="00583613">
              <w:rPr>
                <w:szCs w:val="22"/>
                <w:lang w:val="de-DE"/>
              </w:rPr>
              <w:t>Álmatlanság, kóros gondolatok</w:t>
            </w:r>
          </w:p>
        </w:tc>
      </w:tr>
      <w:tr w:rsidR="00634F15" w:rsidRPr="00583613" w14:paraId="5A4F9964" w14:textId="77777777" w:rsidTr="00B067FD">
        <w:trPr>
          <w:gridAfter w:val="1"/>
          <w:wAfter w:w="43" w:type="dxa"/>
          <w:ins w:id="50" w:author="translator" w:date="2025-05-27T08:56:00Z"/>
        </w:trPr>
        <w:tc>
          <w:tcPr>
            <w:tcW w:w="4496" w:type="dxa"/>
            <w:tcBorders>
              <w:bottom w:val="nil"/>
            </w:tcBorders>
          </w:tcPr>
          <w:p w14:paraId="470B6758" w14:textId="61004DFA" w:rsidR="00634F15" w:rsidRPr="00583613" w:rsidRDefault="00634F15" w:rsidP="007C328B">
            <w:pPr>
              <w:spacing w:line="240" w:lineRule="auto"/>
              <w:rPr>
                <w:ins w:id="51" w:author="translator" w:date="2025-05-27T08:56:00Z"/>
                <w:szCs w:val="22"/>
              </w:rPr>
            </w:pPr>
            <w:ins w:id="52" w:author="translator" w:date="2025-05-27T08:56:00Z">
              <w:r>
                <w:rPr>
                  <w:szCs w:val="22"/>
                </w:rPr>
                <w:t>Nem ismert</w:t>
              </w:r>
            </w:ins>
          </w:p>
        </w:tc>
        <w:tc>
          <w:tcPr>
            <w:tcW w:w="4563" w:type="dxa"/>
            <w:gridSpan w:val="2"/>
            <w:tcBorders>
              <w:bottom w:val="nil"/>
            </w:tcBorders>
          </w:tcPr>
          <w:p w14:paraId="1B886321" w14:textId="61996F24" w:rsidR="00634F15" w:rsidRPr="00583613" w:rsidRDefault="00634F15" w:rsidP="007C328B">
            <w:pPr>
              <w:spacing w:line="240" w:lineRule="auto"/>
              <w:rPr>
                <w:ins w:id="53" w:author="translator" w:date="2025-05-27T08:56:00Z"/>
                <w:szCs w:val="22"/>
                <w:lang w:val="de-DE"/>
              </w:rPr>
            </w:pPr>
            <w:ins w:id="54" w:author="translator" w:date="2025-05-27T08:59:00Z">
              <w:r>
                <w:rPr>
                  <w:szCs w:val="22"/>
                  <w:lang w:val="de-DE"/>
                </w:rPr>
                <w:t>Zavart állapot*</w:t>
              </w:r>
            </w:ins>
          </w:p>
        </w:tc>
      </w:tr>
      <w:tr w:rsidR="00634F15" w:rsidRPr="00583613" w14:paraId="2A1FD6B0" w14:textId="77777777" w:rsidTr="00B067FD">
        <w:trPr>
          <w:gridAfter w:val="1"/>
          <w:wAfter w:w="43" w:type="dxa"/>
          <w:ins w:id="55" w:author="translator" w:date="2025-05-27T08:56:00Z"/>
        </w:trPr>
        <w:tc>
          <w:tcPr>
            <w:tcW w:w="4496" w:type="dxa"/>
            <w:tcBorders>
              <w:top w:val="nil"/>
              <w:bottom w:val="nil"/>
            </w:tcBorders>
          </w:tcPr>
          <w:p w14:paraId="14414A5A" w14:textId="1BDF1EF0" w:rsidR="00634F15" w:rsidRPr="00583613" w:rsidRDefault="00634F15" w:rsidP="007C328B">
            <w:pPr>
              <w:spacing w:line="240" w:lineRule="auto"/>
              <w:rPr>
                <w:ins w:id="56" w:author="translator" w:date="2025-05-27T08:56:00Z"/>
                <w:szCs w:val="22"/>
              </w:rPr>
            </w:pPr>
            <w:ins w:id="57" w:author="translator" w:date="2025-05-27T08:56:00Z">
              <w:r>
                <w:rPr>
                  <w:szCs w:val="22"/>
                </w:rPr>
                <w:t>Nem ismert</w:t>
              </w:r>
            </w:ins>
          </w:p>
        </w:tc>
        <w:tc>
          <w:tcPr>
            <w:tcW w:w="4563" w:type="dxa"/>
            <w:gridSpan w:val="2"/>
            <w:tcBorders>
              <w:top w:val="nil"/>
              <w:bottom w:val="nil"/>
            </w:tcBorders>
          </w:tcPr>
          <w:p w14:paraId="27CE22F5" w14:textId="0A275181" w:rsidR="00634F15" w:rsidRPr="00583613" w:rsidRDefault="00634F15" w:rsidP="007C328B">
            <w:pPr>
              <w:spacing w:line="240" w:lineRule="auto"/>
              <w:rPr>
                <w:ins w:id="58" w:author="translator" w:date="2025-05-27T08:56:00Z"/>
                <w:szCs w:val="22"/>
                <w:lang w:val="de-DE"/>
              </w:rPr>
            </w:pPr>
            <w:ins w:id="59" w:author="translator" w:date="2025-05-27T08:59:00Z">
              <w:r>
                <w:rPr>
                  <w:szCs w:val="22"/>
                  <w:lang w:val="de-DE"/>
                </w:rPr>
                <w:t>Depressziós hangulat/hangulatvált</w:t>
              </w:r>
            </w:ins>
            <w:ins w:id="60" w:author="translator" w:date="2025-05-27T09:00:00Z">
              <w:r>
                <w:rPr>
                  <w:szCs w:val="22"/>
                  <w:lang w:val="de-DE"/>
                </w:rPr>
                <w:t>ozás*</w:t>
              </w:r>
            </w:ins>
          </w:p>
        </w:tc>
      </w:tr>
      <w:tr w:rsidR="00634F15" w:rsidRPr="00583613" w14:paraId="1068F9FF" w14:textId="77777777" w:rsidTr="00B067FD">
        <w:trPr>
          <w:gridAfter w:val="1"/>
          <w:wAfter w:w="43" w:type="dxa"/>
          <w:ins w:id="61" w:author="translator" w:date="2025-05-27T08:56:00Z"/>
        </w:trPr>
        <w:tc>
          <w:tcPr>
            <w:tcW w:w="4496" w:type="dxa"/>
            <w:tcBorders>
              <w:top w:val="nil"/>
            </w:tcBorders>
          </w:tcPr>
          <w:p w14:paraId="1D91F64D" w14:textId="2ECA16A7" w:rsidR="00634F15" w:rsidRPr="00583613" w:rsidRDefault="00634F15" w:rsidP="007C328B">
            <w:pPr>
              <w:spacing w:line="240" w:lineRule="auto"/>
              <w:rPr>
                <w:ins w:id="62" w:author="translator" w:date="2025-05-27T08:56:00Z"/>
                <w:szCs w:val="22"/>
              </w:rPr>
            </w:pPr>
            <w:ins w:id="63" w:author="translator" w:date="2025-05-27T08:56:00Z">
              <w:r>
                <w:rPr>
                  <w:szCs w:val="22"/>
                </w:rPr>
                <w:t>Nem ismert</w:t>
              </w:r>
            </w:ins>
          </w:p>
        </w:tc>
        <w:tc>
          <w:tcPr>
            <w:tcW w:w="4563" w:type="dxa"/>
            <w:gridSpan w:val="2"/>
            <w:tcBorders>
              <w:top w:val="nil"/>
            </w:tcBorders>
          </w:tcPr>
          <w:p w14:paraId="03A29CE0" w14:textId="276C709B" w:rsidR="00634F15" w:rsidRPr="00583613" w:rsidRDefault="00634F15" w:rsidP="007C328B">
            <w:pPr>
              <w:spacing w:line="240" w:lineRule="auto"/>
              <w:rPr>
                <w:ins w:id="64" w:author="translator" w:date="2025-05-27T08:56:00Z"/>
                <w:szCs w:val="22"/>
                <w:lang w:val="de-DE"/>
              </w:rPr>
            </w:pPr>
            <w:ins w:id="65" w:author="translator" w:date="2025-05-27T08:56:00Z">
              <w:r>
                <w:rPr>
                  <w:szCs w:val="22"/>
                  <w:lang w:val="de-DE"/>
                </w:rPr>
                <w:t>Hallucináció*</w:t>
              </w:r>
            </w:ins>
          </w:p>
        </w:tc>
      </w:tr>
      <w:tr w:rsidR="008E6C72" w:rsidRPr="00583613" w14:paraId="652C02BE" w14:textId="77777777" w:rsidTr="00634F15">
        <w:tc>
          <w:tcPr>
            <w:tcW w:w="9059" w:type="dxa"/>
            <w:gridSpan w:val="4"/>
            <w:tcBorders>
              <w:bottom w:val="single" w:sz="4" w:space="0" w:color="auto"/>
            </w:tcBorders>
          </w:tcPr>
          <w:p w14:paraId="757A0558" w14:textId="77777777" w:rsidR="008E6C72" w:rsidRPr="00583613" w:rsidRDefault="008E6C72" w:rsidP="007C328B">
            <w:pPr>
              <w:spacing w:line="240" w:lineRule="auto"/>
              <w:rPr>
                <w:szCs w:val="22"/>
              </w:rPr>
            </w:pPr>
            <w:r w:rsidRPr="00583613">
              <w:rPr>
                <w:b/>
                <w:szCs w:val="22"/>
              </w:rPr>
              <w:t>Idegrendszeri betegségek és tünetek</w:t>
            </w:r>
          </w:p>
        </w:tc>
      </w:tr>
      <w:tr w:rsidR="00063E23" w:rsidRPr="00583613" w14:paraId="7D7A35B7" w14:textId="77777777" w:rsidTr="00634F15">
        <w:tc>
          <w:tcPr>
            <w:tcW w:w="4496" w:type="dxa"/>
            <w:tcBorders>
              <w:bottom w:val="nil"/>
            </w:tcBorders>
          </w:tcPr>
          <w:p w14:paraId="647223F0" w14:textId="77777777" w:rsidR="00063E23" w:rsidRPr="00583613" w:rsidRDefault="00063E23" w:rsidP="007C328B">
            <w:pPr>
              <w:spacing w:line="240" w:lineRule="auto"/>
              <w:rPr>
                <w:szCs w:val="22"/>
              </w:rPr>
            </w:pPr>
            <w:r w:rsidRPr="00583613">
              <w:rPr>
                <w:szCs w:val="22"/>
              </w:rPr>
              <w:t>Gyakori</w:t>
            </w:r>
          </w:p>
        </w:tc>
        <w:tc>
          <w:tcPr>
            <w:tcW w:w="4563" w:type="dxa"/>
            <w:gridSpan w:val="3"/>
            <w:tcBorders>
              <w:bottom w:val="nil"/>
            </w:tcBorders>
          </w:tcPr>
          <w:p w14:paraId="09D9A421" w14:textId="77777777" w:rsidR="00063E23" w:rsidRPr="00583613" w:rsidRDefault="00063E23" w:rsidP="007C328B">
            <w:pPr>
              <w:spacing w:line="240" w:lineRule="auto"/>
              <w:rPr>
                <w:szCs w:val="22"/>
              </w:rPr>
            </w:pPr>
            <w:r w:rsidRPr="00583613">
              <w:rPr>
                <w:szCs w:val="22"/>
              </w:rPr>
              <w:t>Fejfájás</w:t>
            </w:r>
          </w:p>
        </w:tc>
      </w:tr>
      <w:tr w:rsidR="00063E23" w:rsidRPr="00583613" w14:paraId="12A2A8CA" w14:textId="77777777" w:rsidTr="00634F15">
        <w:tc>
          <w:tcPr>
            <w:tcW w:w="4496" w:type="dxa"/>
            <w:tcBorders>
              <w:top w:val="nil"/>
            </w:tcBorders>
          </w:tcPr>
          <w:p w14:paraId="546BA25E" w14:textId="77777777" w:rsidR="00063E23" w:rsidRPr="00583613" w:rsidRDefault="00063E23" w:rsidP="007C328B">
            <w:pPr>
              <w:spacing w:line="240" w:lineRule="auto"/>
              <w:rPr>
                <w:szCs w:val="22"/>
              </w:rPr>
            </w:pPr>
            <w:r w:rsidRPr="00583613">
              <w:rPr>
                <w:szCs w:val="22"/>
              </w:rPr>
              <w:t>Nem gyakori</w:t>
            </w:r>
          </w:p>
        </w:tc>
        <w:tc>
          <w:tcPr>
            <w:tcW w:w="4563" w:type="dxa"/>
            <w:gridSpan w:val="3"/>
            <w:tcBorders>
              <w:top w:val="nil"/>
            </w:tcBorders>
          </w:tcPr>
          <w:p w14:paraId="4040D7C6" w14:textId="77777777" w:rsidR="00063E23" w:rsidRPr="00583613" w:rsidRDefault="00063E23" w:rsidP="007C328B">
            <w:pPr>
              <w:spacing w:line="240" w:lineRule="auto"/>
              <w:rPr>
                <w:szCs w:val="22"/>
              </w:rPr>
            </w:pPr>
            <w:r w:rsidRPr="00583613">
              <w:rPr>
                <w:szCs w:val="22"/>
              </w:rPr>
              <w:t xml:space="preserve">Szédülés, </w:t>
            </w:r>
            <w:r w:rsidR="00EB74A3" w:rsidRPr="00583613">
              <w:rPr>
                <w:szCs w:val="22"/>
              </w:rPr>
              <w:t>ízérzészavar</w:t>
            </w:r>
            <w:r w:rsidRPr="00583613">
              <w:rPr>
                <w:szCs w:val="22"/>
              </w:rPr>
              <w:t xml:space="preserve">, </w:t>
            </w:r>
            <w:r w:rsidR="00EB74A3" w:rsidRPr="00583613">
              <w:rPr>
                <w:szCs w:val="22"/>
              </w:rPr>
              <w:t>aluszékonyság</w:t>
            </w:r>
          </w:p>
        </w:tc>
      </w:tr>
      <w:tr w:rsidR="008E6C72" w:rsidRPr="00583613" w14:paraId="6B9F7AD9" w14:textId="77777777" w:rsidTr="00634F15">
        <w:tc>
          <w:tcPr>
            <w:tcW w:w="9059" w:type="dxa"/>
            <w:gridSpan w:val="4"/>
            <w:tcBorders>
              <w:bottom w:val="single" w:sz="4" w:space="0" w:color="auto"/>
            </w:tcBorders>
          </w:tcPr>
          <w:p w14:paraId="05320967" w14:textId="77777777" w:rsidR="008E6C72" w:rsidRPr="00583613" w:rsidRDefault="008E6C72" w:rsidP="007C328B">
            <w:pPr>
              <w:spacing w:line="240" w:lineRule="auto"/>
              <w:rPr>
                <w:szCs w:val="22"/>
              </w:rPr>
            </w:pPr>
            <w:r w:rsidRPr="00583613">
              <w:rPr>
                <w:b/>
                <w:szCs w:val="22"/>
              </w:rPr>
              <w:t>Szembetegségek és szemészeti tünetek</w:t>
            </w:r>
          </w:p>
        </w:tc>
      </w:tr>
      <w:tr w:rsidR="00EB74A3" w:rsidRPr="00583613" w14:paraId="19A24E3F" w14:textId="77777777" w:rsidTr="00634F15">
        <w:tc>
          <w:tcPr>
            <w:tcW w:w="4496" w:type="dxa"/>
            <w:tcBorders>
              <w:bottom w:val="nil"/>
            </w:tcBorders>
          </w:tcPr>
          <w:p w14:paraId="6038CD24" w14:textId="77777777" w:rsidR="00EB74A3" w:rsidRPr="00583613" w:rsidRDefault="00EB74A3" w:rsidP="007C328B">
            <w:pPr>
              <w:spacing w:line="240" w:lineRule="auto"/>
              <w:rPr>
                <w:szCs w:val="22"/>
              </w:rPr>
            </w:pPr>
            <w:r w:rsidRPr="00583613">
              <w:rPr>
                <w:szCs w:val="22"/>
              </w:rPr>
              <w:t>Gyakori</w:t>
            </w:r>
          </w:p>
        </w:tc>
        <w:tc>
          <w:tcPr>
            <w:tcW w:w="4563" w:type="dxa"/>
            <w:gridSpan w:val="3"/>
            <w:tcBorders>
              <w:bottom w:val="nil"/>
            </w:tcBorders>
          </w:tcPr>
          <w:p w14:paraId="7E22D715" w14:textId="77777777" w:rsidR="00EB74A3" w:rsidRPr="00583613" w:rsidRDefault="00665E49" w:rsidP="007C328B">
            <w:pPr>
              <w:spacing w:line="240" w:lineRule="auto"/>
              <w:rPr>
                <w:szCs w:val="22"/>
              </w:rPr>
            </w:pPr>
            <w:r w:rsidRPr="00583613">
              <w:rPr>
                <w:szCs w:val="22"/>
              </w:rPr>
              <w:t>Szemszárazság</w:t>
            </w:r>
          </w:p>
        </w:tc>
      </w:tr>
      <w:tr w:rsidR="00EB74A3" w:rsidRPr="00583613" w14:paraId="2F76CFD7" w14:textId="77777777" w:rsidTr="00634F15">
        <w:tc>
          <w:tcPr>
            <w:tcW w:w="4496" w:type="dxa"/>
            <w:tcBorders>
              <w:top w:val="nil"/>
            </w:tcBorders>
          </w:tcPr>
          <w:p w14:paraId="02A0860E" w14:textId="77777777" w:rsidR="00EB74A3" w:rsidRPr="00583613" w:rsidRDefault="00EB74A3" w:rsidP="007C328B">
            <w:pPr>
              <w:spacing w:line="240" w:lineRule="auto"/>
              <w:rPr>
                <w:szCs w:val="22"/>
              </w:rPr>
            </w:pPr>
            <w:r w:rsidRPr="00583613">
              <w:rPr>
                <w:szCs w:val="22"/>
              </w:rPr>
              <w:t>Nem gyakori</w:t>
            </w:r>
          </w:p>
        </w:tc>
        <w:tc>
          <w:tcPr>
            <w:tcW w:w="4563" w:type="dxa"/>
            <w:gridSpan w:val="3"/>
            <w:tcBorders>
              <w:top w:val="nil"/>
            </w:tcBorders>
          </w:tcPr>
          <w:p w14:paraId="63437F48" w14:textId="77777777" w:rsidR="00EB74A3" w:rsidRPr="00583613" w:rsidRDefault="00665E49" w:rsidP="007C328B">
            <w:pPr>
              <w:spacing w:line="240" w:lineRule="auto"/>
              <w:rPr>
                <w:szCs w:val="22"/>
              </w:rPr>
            </w:pPr>
            <w:r w:rsidRPr="00583613">
              <w:rPr>
                <w:szCs w:val="22"/>
              </w:rPr>
              <w:t>Látási zavar, beleértve a homályos látást</w:t>
            </w:r>
          </w:p>
        </w:tc>
      </w:tr>
      <w:tr w:rsidR="008E6C72" w:rsidRPr="00583613" w14:paraId="1629557D" w14:textId="77777777" w:rsidTr="00634F15">
        <w:tc>
          <w:tcPr>
            <w:tcW w:w="9059" w:type="dxa"/>
            <w:gridSpan w:val="4"/>
          </w:tcPr>
          <w:p w14:paraId="7C103E0C" w14:textId="77777777" w:rsidR="008E6C72" w:rsidRPr="00583613" w:rsidRDefault="008E6C72" w:rsidP="007C328B">
            <w:pPr>
              <w:spacing w:line="240" w:lineRule="auto"/>
              <w:rPr>
                <w:szCs w:val="22"/>
              </w:rPr>
            </w:pPr>
            <w:r w:rsidRPr="00583613">
              <w:rPr>
                <w:b/>
                <w:szCs w:val="22"/>
              </w:rPr>
              <w:t>Érbetegségek és tünetek</w:t>
            </w:r>
          </w:p>
        </w:tc>
      </w:tr>
      <w:tr w:rsidR="00EB74A3" w:rsidRPr="00583613" w14:paraId="3759641A" w14:textId="77777777" w:rsidTr="00634F15">
        <w:tc>
          <w:tcPr>
            <w:tcW w:w="4496" w:type="dxa"/>
          </w:tcPr>
          <w:p w14:paraId="4AC14B17" w14:textId="77777777" w:rsidR="00EB74A3" w:rsidRPr="00583613" w:rsidRDefault="00EB74A3" w:rsidP="007C328B">
            <w:pPr>
              <w:spacing w:line="240" w:lineRule="auto"/>
              <w:rPr>
                <w:szCs w:val="22"/>
              </w:rPr>
            </w:pPr>
            <w:r w:rsidRPr="00583613">
              <w:rPr>
                <w:szCs w:val="22"/>
              </w:rPr>
              <w:t>Nem gyakori</w:t>
            </w:r>
          </w:p>
        </w:tc>
        <w:tc>
          <w:tcPr>
            <w:tcW w:w="4563" w:type="dxa"/>
            <w:gridSpan w:val="3"/>
          </w:tcPr>
          <w:p w14:paraId="746A9169" w14:textId="77777777" w:rsidR="00EB74A3" w:rsidRPr="00583613" w:rsidRDefault="00665E49" w:rsidP="007C328B">
            <w:pPr>
              <w:spacing w:line="240" w:lineRule="auto"/>
              <w:rPr>
                <w:szCs w:val="22"/>
              </w:rPr>
            </w:pPr>
            <w:r w:rsidRPr="00583613">
              <w:rPr>
                <w:szCs w:val="22"/>
              </w:rPr>
              <w:t>Hypertonia</w:t>
            </w:r>
          </w:p>
        </w:tc>
      </w:tr>
      <w:tr w:rsidR="008E6C72" w:rsidRPr="00583613" w14:paraId="7CF7E446" w14:textId="77777777" w:rsidTr="00634F15">
        <w:tc>
          <w:tcPr>
            <w:tcW w:w="9059" w:type="dxa"/>
            <w:gridSpan w:val="4"/>
            <w:tcBorders>
              <w:bottom w:val="single" w:sz="4" w:space="0" w:color="auto"/>
            </w:tcBorders>
          </w:tcPr>
          <w:p w14:paraId="7B621621" w14:textId="77777777" w:rsidR="008E6C72" w:rsidRPr="00583613" w:rsidRDefault="008E6C72" w:rsidP="007C328B">
            <w:pPr>
              <w:spacing w:line="240" w:lineRule="auto"/>
              <w:rPr>
                <w:szCs w:val="22"/>
              </w:rPr>
            </w:pPr>
            <w:r w:rsidRPr="00583613">
              <w:rPr>
                <w:b/>
                <w:szCs w:val="22"/>
              </w:rPr>
              <w:t>Légzőrendszeri, mellk</w:t>
            </w:r>
            <w:r w:rsidR="00C236A2" w:rsidRPr="00583613">
              <w:rPr>
                <w:b/>
                <w:szCs w:val="22"/>
              </w:rPr>
              <w:t>a</w:t>
            </w:r>
            <w:r w:rsidRPr="00583613">
              <w:rPr>
                <w:b/>
                <w:szCs w:val="22"/>
              </w:rPr>
              <w:t>si és mediastin</w:t>
            </w:r>
            <w:r w:rsidR="00C236A2" w:rsidRPr="00583613">
              <w:rPr>
                <w:b/>
                <w:szCs w:val="22"/>
              </w:rPr>
              <w:t>a</w:t>
            </w:r>
            <w:r w:rsidRPr="00583613">
              <w:rPr>
                <w:b/>
                <w:szCs w:val="22"/>
              </w:rPr>
              <w:t>lis betegségek és tünetek</w:t>
            </w:r>
          </w:p>
        </w:tc>
      </w:tr>
      <w:tr w:rsidR="00DB51F3" w:rsidRPr="00583613" w14:paraId="32AB4430" w14:textId="77777777" w:rsidTr="00634F15">
        <w:tc>
          <w:tcPr>
            <w:tcW w:w="4496" w:type="dxa"/>
            <w:tcBorders>
              <w:bottom w:val="nil"/>
            </w:tcBorders>
          </w:tcPr>
          <w:p w14:paraId="4CFD4E09" w14:textId="77777777" w:rsidR="00DB51F3" w:rsidRPr="00583613" w:rsidRDefault="00DB51F3" w:rsidP="007C328B">
            <w:pPr>
              <w:spacing w:line="240" w:lineRule="auto"/>
              <w:rPr>
                <w:szCs w:val="22"/>
              </w:rPr>
            </w:pPr>
            <w:r w:rsidRPr="00583613">
              <w:rPr>
                <w:szCs w:val="22"/>
              </w:rPr>
              <w:t>Gyakori</w:t>
            </w:r>
          </w:p>
        </w:tc>
        <w:tc>
          <w:tcPr>
            <w:tcW w:w="4563" w:type="dxa"/>
            <w:gridSpan w:val="3"/>
            <w:tcBorders>
              <w:bottom w:val="nil"/>
            </w:tcBorders>
          </w:tcPr>
          <w:p w14:paraId="2CA78BCF" w14:textId="77777777" w:rsidR="00DB51F3" w:rsidRPr="00583613" w:rsidRDefault="00567809" w:rsidP="007C328B">
            <w:pPr>
              <w:spacing w:line="240" w:lineRule="auto"/>
              <w:rPr>
                <w:szCs w:val="22"/>
              </w:rPr>
            </w:pPr>
            <w:r w:rsidRPr="00583613">
              <w:rPr>
                <w:szCs w:val="22"/>
              </w:rPr>
              <w:t xml:space="preserve">Az orrüreg </w:t>
            </w:r>
            <w:r w:rsidR="00DB51F3" w:rsidRPr="00583613">
              <w:rPr>
                <w:szCs w:val="22"/>
              </w:rPr>
              <w:t>szárazság</w:t>
            </w:r>
            <w:r w:rsidRPr="00583613">
              <w:rPr>
                <w:szCs w:val="22"/>
              </w:rPr>
              <w:t>a</w:t>
            </w:r>
          </w:p>
        </w:tc>
      </w:tr>
      <w:tr w:rsidR="00EB74A3" w:rsidRPr="00583613" w14:paraId="3D63CBD7" w14:textId="77777777" w:rsidTr="00634F15">
        <w:tc>
          <w:tcPr>
            <w:tcW w:w="4496" w:type="dxa"/>
            <w:tcBorders>
              <w:top w:val="nil"/>
            </w:tcBorders>
          </w:tcPr>
          <w:p w14:paraId="6F63C3EB" w14:textId="77777777" w:rsidR="00EB74A3" w:rsidRPr="00583613" w:rsidRDefault="00EB74A3" w:rsidP="007C328B">
            <w:pPr>
              <w:spacing w:line="240" w:lineRule="auto"/>
              <w:rPr>
                <w:szCs w:val="22"/>
              </w:rPr>
            </w:pPr>
            <w:r w:rsidRPr="00583613">
              <w:rPr>
                <w:szCs w:val="22"/>
              </w:rPr>
              <w:t>Nem gyakori</w:t>
            </w:r>
          </w:p>
        </w:tc>
        <w:tc>
          <w:tcPr>
            <w:tcW w:w="4563" w:type="dxa"/>
            <w:gridSpan w:val="3"/>
            <w:tcBorders>
              <w:top w:val="nil"/>
            </w:tcBorders>
          </w:tcPr>
          <w:p w14:paraId="61601072" w14:textId="77777777" w:rsidR="00EB74A3" w:rsidRPr="00583613" w:rsidRDefault="00665E49" w:rsidP="007C328B">
            <w:pPr>
              <w:spacing w:line="240" w:lineRule="auto"/>
              <w:rPr>
                <w:szCs w:val="22"/>
              </w:rPr>
            </w:pPr>
            <w:r w:rsidRPr="00583613">
              <w:rPr>
                <w:szCs w:val="22"/>
              </w:rPr>
              <w:t>Dyspnoe, köhögés, rhinitis</w:t>
            </w:r>
          </w:p>
        </w:tc>
      </w:tr>
      <w:tr w:rsidR="00DF3B6D" w:rsidRPr="00583613" w14:paraId="020D318B" w14:textId="77777777" w:rsidTr="00634F15">
        <w:tc>
          <w:tcPr>
            <w:tcW w:w="9059" w:type="dxa"/>
            <w:gridSpan w:val="4"/>
            <w:tcBorders>
              <w:bottom w:val="single" w:sz="4" w:space="0" w:color="auto"/>
            </w:tcBorders>
          </w:tcPr>
          <w:p w14:paraId="388FDC8F" w14:textId="77777777" w:rsidR="00DF3B6D" w:rsidRPr="00583613" w:rsidRDefault="00DF3B6D" w:rsidP="007C328B">
            <w:pPr>
              <w:spacing w:line="240" w:lineRule="auto"/>
              <w:rPr>
                <w:szCs w:val="22"/>
              </w:rPr>
            </w:pPr>
            <w:r w:rsidRPr="00583613">
              <w:rPr>
                <w:b/>
                <w:szCs w:val="22"/>
              </w:rPr>
              <w:t>Emésztőrendszeri betegségek és tünetek</w:t>
            </w:r>
          </w:p>
        </w:tc>
      </w:tr>
      <w:tr w:rsidR="00EB74A3" w:rsidRPr="00583613" w14:paraId="7571BF76" w14:textId="77777777" w:rsidTr="00634F15">
        <w:tc>
          <w:tcPr>
            <w:tcW w:w="4496" w:type="dxa"/>
            <w:tcBorders>
              <w:bottom w:val="nil"/>
            </w:tcBorders>
          </w:tcPr>
          <w:p w14:paraId="4F3261EF" w14:textId="77777777" w:rsidR="00EB74A3" w:rsidRPr="00583613" w:rsidRDefault="00EB74A3" w:rsidP="007C328B">
            <w:pPr>
              <w:spacing w:line="240" w:lineRule="auto"/>
              <w:rPr>
                <w:szCs w:val="22"/>
              </w:rPr>
            </w:pPr>
            <w:r w:rsidRPr="00583613">
              <w:rPr>
                <w:szCs w:val="22"/>
              </w:rPr>
              <w:t>Nagyon gyakori</w:t>
            </w:r>
          </w:p>
        </w:tc>
        <w:tc>
          <w:tcPr>
            <w:tcW w:w="4563" w:type="dxa"/>
            <w:gridSpan w:val="3"/>
            <w:tcBorders>
              <w:bottom w:val="nil"/>
            </w:tcBorders>
          </w:tcPr>
          <w:p w14:paraId="5AE3EFC2" w14:textId="77777777" w:rsidR="00EB74A3" w:rsidRPr="00583613" w:rsidRDefault="00665E49" w:rsidP="007C328B">
            <w:pPr>
              <w:spacing w:line="240" w:lineRule="auto"/>
              <w:rPr>
                <w:szCs w:val="22"/>
              </w:rPr>
            </w:pPr>
            <w:r w:rsidRPr="00583613">
              <w:rPr>
                <w:szCs w:val="22"/>
              </w:rPr>
              <w:t>Székrekedés, szájszárazság</w:t>
            </w:r>
          </w:p>
        </w:tc>
      </w:tr>
      <w:tr w:rsidR="00EB74A3" w:rsidRPr="00583613" w14:paraId="0138E098" w14:textId="77777777" w:rsidTr="00634F15">
        <w:tc>
          <w:tcPr>
            <w:tcW w:w="4496" w:type="dxa"/>
            <w:tcBorders>
              <w:top w:val="nil"/>
              <w:bottom w:val="nil"/>
            </w:tcBorders>
          </w:tcPr>
          <w:p w14:paraId="27CB17D7" w14:textId="77777777" w:rsidR="00EB74A3" w:rsidRPr="00583613" w:rsidRDefault="00EB74A3" w:rsidP="007C328B">
            <w:pPr>
              <w:spacing w:line="240" w:lineRule="auto"/>
              <w:rPr>
                <w:szCs w:val="22"/>
              </w:rPr>
            </w:pPr>
            <w:r w:rsidRPr="00583613">
              <w:rPr>
                <w:szCs w:val="22"/>
              </w:rPr>
              <w:t>Gyakori</w:t>
            </w:r>
          </w:p>
        </w:tc>
        <w:tc>
          <w:tcPr>
            <w:tcW w:w="4563" w:type="dxa"/>
            <w:gridSpan w:val="3"/>
            <w:tcBorders>
              <w:top w:val="nil"/>
              <w:bottom w:val="nil"/>
            </w:tcBorders>
          </w:tcPr>
          <w:p w14:paraId="355E6441" w14:textId="77777777" w:rsidR="00EB74A3" w:rsidRPr="00583613" w:rsidRDefault="00665E49" w:rsidP="007C328B">
            <w:pPr>
              <w:spacing w:line="240" w:lineRule="auto"/>
              <w:rPr>
                <w:szCs w:val="22"/>
              </w:rPr>
            </w:pPr>
            <w:r w:rsidRPr="00583613">
              <w:rPr>
                <w:szCs w:val="22"/>
              </w:rPr>
              <w:t>Hasi fájdalom, hányinger, dyspepsia</w:t>
            </w:r>
          </w:p>
        </w:tc>
      </w:tr>
      <w:tr w:rsidR="00EB74A3" w:rsidRPr="00583613" w14:paraId="769F1300" w14:textId="77777777" w:rsidTr="00634F15">
        <w:tc>
          <w:tcPr>
            <w:tcW w:w="4496" w:type="dxa"/>
            <w:tcBorders>
              <w:top w:val="nil"/>
            </w:tcBorders>
          </w:tcPr>
          <w:p w14:paraId="7E0CC590" w14:textId="77777777" w:rsidR="00EB74A3" w:rsidRPr="00583613" w:rsidRDefault="00EB74A3" w:rsidP="007C328B">
            <w:pPr>
              <w:spacing w:line="240" w:lineRule="auto"/>
              <w:rPr>
                <w:szCs w:val="22"/>
              </w:rPr>
            </w:pPr>
            <w:r w:rsidRPr="00583613">
              <w:rPr>
                <w:szCs w:val="22"/>
              </w:rPr>
              <w:t>Nem gyakori</w:t>
            </w:r>
          </w:p>
        </w:tc>
        <w:tc>
          <w:tcPr>
            <w:tcW w:w="4563" w:type="dxa"/>
            <w:gridSpan w:val="3"/>
            <w:tcBorders>
              <w:top w:val="nil"/>
            </w:tcBorders>
          </w:tcPr>
          <w:p w14:paraId="4B0414CE" w14:textId="77777777" w:rsidR="00EB74A3" w:rsidRPr="00583613" w:rsidRDefault="00665E49" w:rsidP="007C328B">
            <w:pPr>
              <w:spacing w:line="240" w:lineRule="auto"/>
              <w:rPr>
                <w:szCs w:val="22"/>
              </w:rPr>
            </w:pPr>
            <w:r w:rsidRPr="00583613">
              <w:rPr>
                <w:szCs w:val="22"/>
              </w:rPr>
              <w:t xml:space="preserve">Flatulentia, hasmenés, </w:t>
            </w:r>
            <w:r w:rsidR="00A80436" w:rsidRPr="00583613">
              <w:rPr>
                <w:szCs w:val="22"/>
              </w:rPr>
              <w:t>stomatitis ulcerosa</w:t>
            </w:r>
          </w:p>
        </w:tc>
      </w:tr>
      <w:tr w:rsidR="008E6C72" w:rsidRPr="00583613" w14:paraId="1D3EED20" w14:textId="77777777" w:rsidTr="00634F15">
        <w:tc>
          <w:tcPr>
            <w:tcW w:w="9059" w:type="dxa"/>
            <w:gridSpan w:val="4"/>
            <w:tcBorders>
              <w:bottom w:val="single" w:sz="4" w:space="0" w:color="auto"/>
            </w:tcBorders>
          </w:tcPr>
          <w:p w14:paraId="4FA8E3FB" w14:textId="77777777" w:rsidR="008E6C72" w:rsidRPr="00583613" w:rsidRDefault="008E6C72" w:rsidP="007C328B">
            <w:pPr>
              <w:spacing w:line="240" w:lineRule="auto"/>
              <w:rPr>
                <w:szCs w:val="22"/>
              </w:rPr>
            </w:pPr>
            <w:r w:rsidRPr="00583613">
              <w:rPr>
                <w:b/>
                <w:szCs w:val="22"/>
              </w:rPr>
              <w:t xml:space="preserve">A bőr és </w:t>
            </w:r>
            <w:r w:rsidR="00FD245A" w:rsidRPr="00583613">
              <w:rPr>
                <w:b/>
                <w:szCs w:val="22"/>
              </w:rPr>
              <w:t xml:space="preserve">a </w:t>
            </w:r>
            <w:r w:rsidRPr="00583613">
              <w:rPr>
                <w:b/>
                <w:szCs w:val="22"/>
              </w:rPr>
              <w:t>bőr</w:t>
            </w:r>
            <w:r w:rsidR="00190C4A" w:rsidRPr="00583613">
              <w:rPr>
                <w:b/>
                <w:szCs w:val="22"/>
              </w:rPr>
              <w:t xml:space="preserve"> </w:t>
            </w:r>
            <w:r w:rsidRPr="00583613">
              <w:rPr>
                <w:b/>
                <w:szCs w:val="22"/>
              </w:rPr>
              <w:t>alatti szövet betegségei és tünetei</w:t>
            </w:r>
          </w:p>
        </w:tc>
      </w:tr>
      <w:tr w:rsidR="00EB74A3" w:rsidRPr="00583613" w14:paraId="61BACF48" w14:textId="77777777" w:rsidTr="00634F15">
        <w:tc>
          <w:tcPr>
            <w:tcW w:w="4496" w:type="dxa"/>
            <w:tcBorders>
              <w:bottom w:val="nil"/>
            </w:tcBorders>
          </w:tcPr>
          <w:p w14:paraId="121BAF68" w14:textId="77777777" w:rsidR="00EB74A3" w:rsidRPr="00583613" w:rsidRDefault="00EB74A3" w:rsidP="007C328B">
            <w:pPr>
              <w:spacing w:line="240" w:lineRule="auto"/>
              <w:rPr>
                <w:szCs w:val="22"/>
              </w:rPr>
            </w:pPr>
            <w:r w:rsidRPr="00583613">
              <w:rPr>
                <w:szCs w:val="22"/>
              </w:rPr>
              <w:t>Nem gyakori</w:t>
            </w:r>
          </w:p>
        </w:tc>
        <w:tc>
          <w:tcPr>
            <w:tcW w:w="4563" w:type="dxa"/>
            <w:gridSpan w:val="3"/>
            <w:tcBorders>
              <w:bottom w:val="nil"/>
            </w:tcBorders>
          </w:tcPr>
          <w:p w14:paraId="4B24E6E5" w14:textId="77777777" w:rsidR="00EB74A3" w:rsidRPr="00583613" w:rsidRDefault="00A80436" w:rsidP="007C328B">
            <w:pPr>
              <w:spacing w:line="240" w:lineRule="auto"/>
              <w:rPr>
                <w:szCs w:val="22"/>
              </w:rPr>
            </w:pPr>
            <w:r w:rsidRPr="00583613">
              <w:rPr>
                <w:szCs w:val="22"/>
              </w:rPr>
              <w:t xml:space="preserve">Kiütés, száraz bőr, pruritus, </w:t>
            </w:r>
            <w:r w:rsidR="00EC00F4" w:rsidRPr="00583613">
              <w:rPr>
                <w:szCs w:val="22"/>
              </w:rPr>
              <w:t xml:space="preserve">fokozott </w:t>
            </w:r>
            <w:r w:rsidRPr="00583613">
              <w:rPr>
                <w:szCs w:val="22"/>
              </w:rPr>
              <w:t>izzadás</w:t>
            </w:r>
          </w:p>
        </w:tc>
      </w:tr>
      <w:tr w:rsidR="00EB74A3" w:rsidRPr="00583613" w14:paraId="548224FA" w14:textId="77777777" w:rsidTr="00634F15">
        <w:tc>
          <w:tcPr>
            <w:tcW w:w="4496" w:type="dxa"/>
            <w:tcBorders>
              <w:top w:val="nil"/>
            </w:tcBorders>
          </w:tcPr>
          <w:p w14:paraId="56AEF32B" w14:textId="77777777" w:rsidR="00EB74A3" w:rsidRPr="00583613" w:rsidRDefault="00EB74A3" w:rsidP="007C328B">
            <w:pPr>
              <w:spacing w:line="240" w:lineRule="auto"/>
              <w:rPr>
                <w:szCs w:val="22"/>
              </w:rPr>
            </w:pPr>
            <w:r w:rsidRPr="00583613">
              <w:rPr>
                <w:szCs w:val="22"/>
              </w:rPr>
              <w:t>Nem ismert</w:t>
            </w:r>
          </w:p>
        </w:tc>
        <w:tc>
          <w:tcPr>
            <w:tcW w:w="4563" w:type="dxa"/>
            <w:gridSpan w:val="3"/>
            <w:tcBorders>
              <w:top w:val="nil"/>
            </w:tcBorders>
          </w:tcPr>
          <w:p w14:paraId="10B395AF" w14:textId="6EF40FCF" w:rsidR="00EB74A3" w:rsidRPr="00583613" w:rsidRDefault="00634F15" w:rsidP="007C328B">
            <w:pPr>
              <w:spacing w:line="240" w:lineRule="auto"/>
              <w:rPr>
                <w:szCs w:val="22"/>
              </w:rPr>
            </w:pPr>
            <w:ins w:id="66" w:author="translator" w:date="2025-05-27T09:00:00Z">
              <w:r>
                <w:rPr>
                  <w:szCs w:val="22"/>
                </w:rPr>
                <w:t>Generalizált túlérzékenységi reakciók</w:t>
              </w:r>
            </w:ins>
            <w:ins w:id="67" w:author="translator" w:date="2025-05-27T09:01:00Z">
              <w:r>
                <w:rPr>
                  <w:szCs w:val="22"/>
                </w:rPr>
                <w:t>,</w:t>
              </w:r>
            </w:ins>
            <w:ins w:id="68" w:author="translator" w:date="2025-05-27T09:00:00Z">
              <w:r>
                <w:rPr>
                  <w:szCs w:val="22"/>
                </w:rPr>
                <w:t xml:space="preserve"> </w:t>
              </w:r>
            </w:ins>
            <w:ins w:id="69" w:author="translator" w:date="2025-05-27T09:01:00Z">
              <w:r>
                <w:rPr>
                  <w:szCs w:val="22"/>
                </w:rPr>
                <w:t xml:space="preserve">beleértve </w:t>
              </w:r>
            </w:ins>
            <w:ins w:id="70" w:author="translator" w:date="2025-05-27T09:00:00Z">
              <w:r>
                <w:rPr>
                  <w:szCs w:val="22"/>
                </w:rPr>
                <w:t>az a</w:t>
              </w:r>
            </w:ins>
            <w:del w:id="71" w:author="translator" w:date="2025-05-27T09:00:00Z">
              <w:r w:rsidR="00A80436" w:rsidRPr="00583613" w:rsidDel="00634F15">
                <w:rPr>
                  <w:szCs w:val="22"/>
                </w:rPr>
                <w:delText>A</w:delText>
              </w:r>
            </w:del>
            <w:r w:rsidR="00A80436" w:rsidRPr="00583613">
              <w:rPr>
                <w:szCs w:val="22"/>
              </w:rPr>
              <w:t>ngioödém</w:t>
            </w:r>
            <w:ins w:id="72" w:author="translator" w:date="2025-05-27T09:00:00Z">
              <w:r>
                <w:rPr>
                  <w:szCs w:val="22"/>
                </w:rPr>
                <w:t>át</w:t>
              </w:r>
            </w:ins>
            <w:ins w:id="73" w:author="translator" w:date="2025-05-27T09:01:00Z">
              <w:r>
                <w:rPr>
                  <w:szCs w:val="22"/>
                </w:rPr>
                <w:t>*</w:t>
              </w:r>
            </w:ins>
            <w:del w:id="74" w:author="translator" w:date="2025-05-27T09:00:00Z">
              <w:r w:rsidR="00A80436" w:rsidRPr="00583613" w:rsidDel="00634F15">
                <w:rPr>
                  <w:szCs w:val="22"/>
                </w:rPr>
                <w:delText>a</w:delText>
              </w:r>
            </w:del>
          </w:p>
        </w:tc>
      </w:tr>
      <w:tr w:rsidR="00634F15" w:rsidRPr="00583613" w14:paraId="058B2BC3" w14:textId="77777777" w:rsidTr="00634F15">
        <w:trPr>
          <w:gridAfter w:val="1"/>
          <w:wAfter w:w="43" w:type="dxa"/>
          <w:ins w:id="75" w:author="translator" w:date="2025-05-27T09:02:00Z"/>
        </w:trPr>
        <w:tc>
          <w:tcPr>
            <w:tcW w:w="9059" w:type="dxa"/>
            <w:gridSpan w:val="3"/>
          </w:tcPr>
          <w:p w14:paraId="1B50CB12" w14:textId="386BFF5A" w:rsidR="00634F15" w:rsidRPr="00583613" w:rsidRDefault="00634F15" w:rsidP="007C328B">
            <w:pPr>
              <w:spacing w:line="240" w:lineRule="auto"/>
              <w:rPr>
                <w:ins w:id="76" w:author="translator" w:date="2025-05-27T09:02:00Z"/>
                <w:b/>
                <w:szCs w:val="22"/>
              </w:rPr>
            </w:pPr>
            <w:bookmarkStart w:id="77" w:name="_Hlk199229540"/>
            <w:ins w:id="78" w:author="translator" w:date="2025-05-27T09:03:00Z">
              <w:r w:rsidRPr="00634F15">
                <w:rPr>
                  <w:b/>
                  <w:szCs w:val="22"/>
                </w:rPr>
                <w:t>A csont- és izomrendszer, valamint a kötőszövet betegségei és tünetei</w:t>
              </w:r>
            </w:ins>
          </w:p>
        </w:tc>
      </w:tr>
      <w:tr w:rsidR="00634F15" w:rsidRPr="00583613" w14:paraId="5251E89C" w14:textId="77777777" w:rsidTr="006909C9">
        <w:trPr>
          <w:gridAfter w:val="1"/>
          <w:wAfter w:w="43" w:type="dxa"/>
          <w:ins w:id="79" w:author="translator" w:date="2025-05-27T09:02:00Z"/>
        </w:trPr>
        <w:tc>
          <w:tcPr>
            <w:tcW w:w="4529" w:type="dxa"/>
            <w:gridSpan w:val="2"/>
          </w:tcPr>
          <w:p w14:paraId="66BC1B1B" w14:textId="1F464799" w:rsidR="00634F15" w:rsidRPr="00634F15" w:rsidRDefault="00634F15" w:rsidP="007C328B">
            <w:pPr>
              <w:spacing w:line="240" w:lineRule="auto"/>
              <w:rPr>
                <w:ins w:id="80" w:author="translator" w:date="2025-05-27T09:02:00Z"/>
                <w:bCs/>
                <w:szCs w:val="22"/>
              </w:rPr>
            </w:pPr>
            <w:ins w:id="81" w:author="translator" w:date="2025-05-27T09:04:00Z">
              <w:r w:rsidRPr="00634F15">
                <w:rPr>
                  <w:bCs/>
                  <w:szCs w:val="22"/>
                </w:rPr>
                <w:t>Nem ismert</w:t>
              </w:r>
            </w:ins>
          </w:p>
        </w:tc>
        <w:tc>
          <w:tcPr>
            <w:tcW w:w="4530" w:type="dxa"/>
          </w:tcPr>
          <w:p w14:paraId="698C9C37" w14:textId="2CB728FE" w:rsidR="00634F15" w:rsidRPr="00634F15" w:rsidRDefault="00634F15" w:rsidP="007C328B">
            <w:pPr>
              <w:spacing w:line="240" w:lineRule="auto"/>
              <w:rPr>
                <w:ins w:id="82" w:author="translator" w:date="2025-05-27T09:02:00Z"/>
                <w:bCs/>
                <w:szCs w:val="22"/>
              </w:rPr>
            </w:pPr>
            <w:ins w:id="83" w:author="translator" w:date="2025-05-27T09:04:00Z">
              <w:r w:rsidRPr="00634F15">
                <w:rPr>
                  <w:bCs/>
                  <w:szCs w:val="22"/>
                </w:rPr>
                <w:t>Izomgörcsök*</w:t>
              </w:r>
            </w:ins>
          </w:p>
        </w:tc>
      </w:tr>
      <w:bookmarkEnd w:id="77"/>
      <w:tr w:rsidR="008E6C72" w:rsidRPr="00583613" w14:paraId="412EC0A0" w14:textId="77777777" w:rsidTr="00634F15">
        <w:tc>
          <w:tcPr>
            <w:tcW w:w="9059" w:type="dxa"/>
            <w:gridSpan w:val="4"/>
          </w:tcPr>
          <w:p w14:paraId="1FD172D3" w14:textId="77777777" w:rsidR="008E6C72" w:rsidRPr="00583613" w:rsidRDefault="008E6C72" w:rsidP="007C328B">
            <w:pPr>
              <w:spacing w:line="240" w:lineRule="auto"/>
              <w:rPr>
                <w:szCs w:val="22"/>
              </w:rPr>
            </w:pPr>
            <w:r w:rsidRPr="00583613">
              <w:rPr>
                <w:b/>
                <w:szCs w:val="22"/>
              </w:rPr>
              <w:t>Vese- és húgyúti betegségek és tünetek</w:t>
            </w:r>
          </w:p>
        </w:tc>
      </w:tr>
      <w:tr w:rsidR="00EB74A3" w:rsidRPr="00583613" w14:paraId="00267C6A" w14:textId="77777777" w:rsidTr="00634F15">
        <w:tc>
          <w:tcPr>
            <w:tcW w:w="4496" w:type="dxa"/>
          </w:tcPr>
          <w:p w14:paraId="39A087E7" w14:textId="77777777" w:rsidR="00EB74A3" w:rsidRPr="00583613" w:rsidRDefault="00EB74A3" w:rsidP="007C328B">
            <w:pPr>
              <w:spacing w:line="240" w:lineRule="auto"/>
              <w:rPr>
                <w:szCs w:val="22"/>
              </w:rPr>
            </w:pPr>
            <w:r w:rsidRPr="00583613">
              <w:rPr>
                <w:szCs w:val="22"/>
              </w:rPr>
              <w:t>Nem gyakori</w:t>
            </w:r>
          </w:p>
        </w:tc>
        <w:tc>
          <w:tcPr>
            <w:tcW w:w="4563" w:type="dxa"/>
            <w:gridSpan w:val="3"/>
          </w:tcPr>
          <w:p w14:paraId="5E8A7139" w14:textId="77777777" w:rsidR="00EB74A3" w:rsidRPr="00583613" w:rsidRDefault="00A80436" w:rsidP="007C328B">
            <w:pPr>
              <w:spacing w:line="240" w:lineRule="auto"/>
              <w:rPr>
                <w:szCs w:val="22"/>
              </w:rPr>
            </w:pPr>
            <w:r w:rsidRPr="00583613">
              <w:rPr>
                <w:szCs w:val="22"/>
              </w:rPr>
              <w:t xml:space="preserve">Vizeletretenció, húgyúti </w:t>
            </w:r>
            <w:r w:rsidR="00D95484" w:rsidRPr="00583613">
              <w:rPr>
                <w:szCs w:val="22"/>
              </w:rPr>
              <w:t>betegség</w:t>
            </w:r>
            <w:r w:rsidRPr="00583613">
              <w:rPr>
                <w:szCs w:val="22"/>
              </w:rPr>
              <w:t>, hólyag fájdalom</w:t>
            </w:r>
          </w:p>
        </w:tc>
      </w:tr>
      <w:tr w:rsidR="008E6C72" w:rsidRPr="00583613" w14:paraId="3F2E09F2" w14:textId="77777777" w:rsidTr="00634F15">
        <w:tc>
          <w:tcPr>
            <w:tcW w:w="9059" w:type="dxa"/>
            <w:gridSpan w:val="4"/>
          </w:tcPr>
          <w:p w14:paraId="5F7FA6C7" w14:textId="77777777" w:rsidR="008E6C72" w:rsidRPr="00583613" w:rsidRDefault="008E6C72" w:rsidP="007C328B">
            <w:pPr>
              <w:spacing w:line="240" w:lineRule="auto"/>
              <w:rPr>
                <w:szCs w:val="22"/>
              </w:rPr>
            </w:pPr>
            <w:r w:rsidRPr="00583613">
              <w:rPr>
                <w:b/>
                <w:szCs w:val="22"/>
              </w:rPr>
              <w:t>A nemi szervekkel és az emlőkkel k</w:t>
            </w:r>
            <w:r w:rsidR="00C37775" w:rsidRPr="00583613">
              <w:rPr>
                <w:b/>
                <w:szCs w:val="22"/>
              </w:rPr>
              <w:t>a</w:t>
            </w:r>
            <w:r w:rsidRPr="00583613">
              <w:rPr>
                <w:b/>
                <w:szCs w:val="22"/>
              </w:rPr>
              <w:t>pcsolatos betegségek és tünetek</w:t>
            </w:r>
          </w:p>
        </w:tc>
      </w:tr>
      <w:tr w:rsidR="00EB74A3" w:rsidRPr="00583613" w14:paraId="2C39340F" w14:textId="77777777" w:rsidTr="00634F15">
        <w:tc>
          <w:tcPr>
            <w:tcW w:w="4496" w:type="dxa"/>
          </w:tcPr>
          <w:p w14:paraId="64404F1F" w14:textId="77777777" w:rsidR="00EB74A3" w:rsidRPr="00583613" w:rsidRDefault="00EB74A3" w:rsidP="007C328B">
            <w:pPr>
              <w:spacing w:line="240" w:lineRule="auto"/>
              <w:rPr>
                <w:szCs w:val="22"/>
              </w:rPr>
            </w:pPr>
            <w:r w:rsidRPr="00583613">
              <w:rPr>
                <w:szCs w:val="22"/>
              </w:rPr>
              <w:t>Nem gyakori</w:t>
            </w:r>
          </w:p>
        </w:tc>
        <w:tc>
          <w:tcPr>
            <w:tcW w:w="4563" w:type="dxa"/>
            <w:gridSpan w:val="3"/>
          </w:tcPr>
          <w:p w14:paraId="122839AC" w14:textId="77777777" w:rsidR="00EB74A3" w:rsidRPr="00583613" w:rsidRDefault="00671049" w:rsidP="007C328B">
            <w:pPr>
              <w:spacing w:line="240" w:lineRule="auto"/>
              <w:rPr>
                <w:szCs w:val="22"/>
              </w:rPr>
            </w:pPr>
            <w:r w:rsidRPr="00583613">
              <w:rPr>
                <w:szCs w:val="22"/>
                <w:lang w:val="de-DE"/>
              </w:rPr>
              <w:t>Merevedési zavar</w:t>
            </w:r>
            <w:r w:rsidR="00A80436" w:rsidRPr="00583613">
              <w:rPr>
                <w:szCs w:val="22"/>
                <w:lang w:val="de-DE"/>
              </w:rPr>
              <w:t>, vaginitis</w:t>
            </w:r>
          </w:p>
        </w:tc>
      </w:tr>
      <w:tr w:rsidR="008E6C72" w:rsidRPr="00583613" w14:paraId="68A42A96" w14:textId="77777777" w:rsidTr="00634F15">
        <w:tc>
          <w:tcPr>
            <w:tcW w:w="9059" w:type="dxa"/>
            <w:gridSpan w:val="4"/>
          </w:tcPr>
          <w:p w14:paraId="298EDC3F" w14:textId="77777777" w:rsidR="008E6C72" w:rsidRPr="00583613" w:rsidRDefault="008E6C72" w:rsidP="007C328B">
            <w:pPr>
              <w:spacing w:line="240" w:lineRule="auto"/>
              <w:rPr>
                <w:szCs w:val="22"/>
              </w:rPr>
            </w:pPr>
            <w:r w:rsidRPr="00583613">
              <w:rPr>
                <w:b/>
                <w:szCs w:val="22"/>
              </w:rPr>
              <w:t>Általános tünetek, az alkalmazás helyén fellépő reakciók</w:t>
            </w:r>
          </w:p>
        </w:tc>
      </w:tr>
      <w:tr w:rsidR="00665E49" w:rsidRPr="00583613" w14:paraId="6926DC75" w14:textId="77777777" w:rsidTr="00634F15">
        <w:tc>
          <w:tcPr>
            <w:tcW w:w="4496" w:type="dxa"/>
          </w:tcPr>
          <w:p w14:paraId="7D02A431" w14:textId="77777777" w:rsidR="00665E49" w:rsidRPr="00583613" w:rsidRDefault="00665E49" w:rsidP="007C328B">
            <w:pPr>
              <w:spacing w:line="240" w:lineRule="auto"/>
              <w:rPr>
                <w:szCs w:val="22"/>
              </w:rPr>
            </w:pPr>
            <w:r w:rsidRPr="00583613">
              <w:rPr>
                <w:szCs w:val="22"/>
              </w:rPr>
              <w:t>Nem gyakori</w:t>
            </w:r>
          </w:p>
        </w:tc>
        <w:tc>
          <w:tcPr>
            <w:tcW w:w="4563" w:type="dxa"/>
            <w:gridSpan w:val="3"/>
          </w:tcPr>
          <w:p w14:paraId="6961D4A0" w14:textId="77777777" w:rsidR="00665E49" w:rsidRPr="00583613" w:rsidRDefault="00A80436" w:rsidP="007C328B">
            <w:pPr>
              <w:spacing w:line="240" w:lineRule="auto"/>
              <w:rPr>
                <w:szCs w:val="22"/>
              </w:rPr>
            </w:pPr>
            <w:r w:rsidRPr="00583613">
              <w:rPr>
                <w:szCs w:val="22"/>
              </w:rPr>
              <w:t>Perifériás ödéma, asthenia, arcödéma, ödéma</w:t>
            </w:r>
          </w:p>
        </w:tc>
      </w:tr>
      <w:tr w:rsidR="008E6C72" w:rsidRPr="00583613" w14:paraId="5F8F4A3F" w14:textId="77777777" w:rsidTr="00634F15">
        <w:tc>
          <w:tcPr>
            <w:tcW w:w="9059" w:type="dxa"/>
            <w:gridSpan w:val="4"/>
          </w:tcPr>
          <w:p w14:paraId="12E468A5" w14:textId="77777777" w:rsidR="008E6C72" w:rsidRPr="00583613" w:rsidRDefault="008E6C72" w:rsidP="007C328B">
            <w:pPr>
              <w:spacing w:line="240" w:lineRule="auto"/>
              <w:rPr>
                <w:szCs w:val="22"/>
              </w:rPr>
            </w:pPr>
            <w:r w:rsidRPr="00583613">
              <w:rPr>
                <w:b/>
                <w:szCs w:val="22"/>
              </w:rPr>
              <w:t xml:space="preserve">Laboratóriumi </w:t>
            </w:r>
            <w:r w:rsidR="00190C4A" w:rsidRPr="00583613">
              <w:rPr>
                <w:b/>
                <w:szCs w:val="22"/>
              </w:rPr>
              <w:t xml:space="preserve">és egyéb </w:t>
            </w:r>
            <w:r w:rsidRPr="00583613">
              <w:rPr>
                <w:b/>
                <w:szCs w:val="22"/>
              </w:rPr>
              <w:t>vizsgálatok eredményei</w:t>
            </w:r>
          </w:p>
        </w:tc>
      </w:tr>
      <w:tr w:rsidR="00665E49" w:rsidRPr="00583613" w14:paraId="35C4F70F" w14:textId="77777777" w:rsidTr="00634F15">
        <w:tc>
          <w:tcPr>
            <w:tcW w:w="4496" w:type="dxa"/>
          </w:tcPr>
          <w:p w14:paraId="17203798" w14:textId="77777777" w:rsidR="00665E49" w:rsidRPr="00583613" w:rsidRDefault="00665E49" w:rsidP="007C328B">
            <w:pPr>
              <w:spacing w:line="240" w:lineRule="auto"/>
              <w:rPr>
                <w:szCs w:val="22"/>
              </w:rPr>
            </w:pPr>
            <w:r w:rsidRPr="00583613">
              <w:rPr>
                <w:szCs w:val="22"/>
              </w:rPr>
              <w:t>Nem gyakori</w:t>
            </w:r>
          </w:p>
        </w:tc>
        <w:tc>
          <w:tcPr>
            <w:tcW w:w="4563" w:type="dxa"/>
            <w:gridSpan w:val="3"/>
          </w:tcPr>
          <w:p w14:paraId="4A017A7D" w14:textId="77777777" w:rsidR="00665E49" w:rsidRPr="00583613" w:rsidRDefault="00671049" w:rsidP="007C328B">
            <w:pPr>
              <w:spacing w:line="240" w:lineRule="auto"/>
              <w:rPr>
                <w:szCs w:val="22"/>
              </w:rPr>
            </w:pPr>
            <w:r w:rsidRPr="00583613">
              <w:rPr>
                <w:szCs w:val="22"/>
              </w:rPr>
              <w:t>Aszpartát-amino-transzferáz</w:t>
            </w:r>
            <w:r w:rsidR="00187986" w:rsidRPr="00583613">
              <w:rPr>
                <w:szCs w:val="22"/>
              </w:rPr>
              <w:t xml:space="preserve"> és</w:t>
            </w:r>
            <w:r w:rsidRPr="00583613">
              <w:rPr>
                <w:szCs w:val="22"/>
              </w:rPr>
              <w:t xml:space="preserve"> alanin-amino-transzferáz</w:t>
            </w:r>
            <w:r w:rsidR="00187986" w:rsidRPr="00583613">
              <w:rPr>
                <w:szCs w:val="22"/>
              </w:rPr>
              <w:t xml:space="preserve"> </w:t>
            </w:r>
            <w:r w:rsidR="00A80436" w:rsidRPr="00583613">
              <w:rPr>
                <w:szCs w:val="22"/>
              </w:rPr>
              <w:t>emelkedés</w:t>
            </w:r>
          </w:p>
        </w:tc>
      </w:tr>
      <w:tr w:rsidR="008E6C72" w:rsidRPr="00583613" w14:paraId="18F1A50E" w14:textId="77777777" w:rsidTr="00634F15">
        <w:tc>
          <w:tcPr>
            <w:tcW w:w="9059" w:type="dxa"/>
            <w:gridSpan w:val="4"/>
          </w:tcPr>
          <w:p w14:paraId="6046D8A2" w14:textId="77777777" w:rsidR="008E6C72" w:rsidRPr="00583613" w:rsidRDefault="008E6C72" w:rsidP="007C328B">
            <w:pPr>
              <w:spacing w:line="240" w:lineRule="auto"/>
              <w:rPr>
                <w:szCs w:val="22"/>
              </w:rPr>
            </w:pPr>
            <w:r w:rsidRPr="00583613">
              <w:rPr>
                <w:b/>
                <w:szCs w:val="22"/>
              </w:rPr>
              <w:t>Sérülés, mérgezés és a beavatkozással kapcsolatos szövődmények</w:t>
            </w:r>
          </w:p>
        </w:tc>
      </w:tr>
      <w:tr w:rsidR="00665E49" w:rsidRPr="00583613" w14:paraId="58423083" w14:textId="77777777" w:rsidTr="00634F15">
        <w:tc>
          <w:tcPr>
            <w:tcW w:w="4496" w:type="dxa"/>
          </w:tcPr>
          <w:p w14:paraId="0955DAA3" w14:textId="77777777" w:rsidR="00665E49" w:rsidRPr="00583613" w:rsidRDefault="00665E49" w:rsidP="007C328B">
            <w:pPr>
              <w:spacing w:line="240" w:lineRule="auto"/>
              <w:rPr>
                <w:szCs w:val="22"/>
              </w:rPr>
            </w:pPr>
            <w:r w:rsidRPr="00583613">
              <w:rPr>
                <w:szCs w:val="22"/>
              </w:rPr>
              <w:t>Nem gyakori</w:t>
            </w:r>
          </w:p>
        </w:tc>
        <w:tc>
          <w:tcPr>
            <w:tcW w:w="4563" w:type="dxa"/>
            <w:gridSpan w:val="3"/>
          </w:tcPr>
          <w:p w14:paraId="3DB15CCE" w14:textId="77777777" w:rsidR="00665E49" w:rsidRPr="00583613" w:rsidRDefault="00A80436" w:rsidP="007C328B">
            <w:pPr>
              <w:spacing w:line="240" w:lineRule="auto"/>
              <w:rPr>
                <w:szCs w:val="22"/>
              </w:rPr>
            </w:pPr>
            <w:r w:rsidRPr="00583613">
              <w:rPr>
                <w:szCs w:val="22"/>
              </w:rPr>
              <w:t>Sérülés</w:t>
            </w:r>
          </w:p>
        </w:tc>
      </w:tr>
    </w:tbl>
    <w:p w14:paraId="7E4BFE15" w14:textId="6C847E51" w:rsidR="00063E23" w:rsidRPr="008D56A0" w:rsidRDefault="008D56A0" w:rsidP="008D56A0">
      <w:pPr>
        <w:spacing w:line="240" w:lineRule="auto"/>
        <w:rPr>
          <w:ins w:id="84" w:author="translator" w:date="2025-05-27T09:05:00Z"/>
          <w:szCs w:val="22"/>
        </w:rPr>
      </w:pPr>
      <w:ins w:id="85" w:author="translator" w:date="2025-05-27T09:05:00Z">
        <w:r w:rsidRPr="008D56A0">
          <w:rPr>
            <w:szCs w:val="22"/>
          </w:rPr>
          <w:t>*</w:t>
        </w:r>
        <w:r>
          <w:rPr>
            <w:szCs w:val="22"/>
          </w:rPr>
          <w:t>forgalomb</w:t>
        </w:r>
      </w:ins>
      <w:ins w:id="86" w:author="translator" w:date="2025-05-27T09:06:00Z">
        <w:r>
          <w:rPr>
            <w:szCs w:val="22"/>
          </w:rPr>
          <w:t xml:space="preserve">a hozatalt követő </w:t>
        </w:r>
      </w:ins>
      <w:ins w:id="87" w:author="translator" w:date="2025-05-27T09:07:00Z">
        <w:r w:rsidR="00B11CEC">
          <w:rPr>
            <w:szCs w:val="22"/>
          </w:rPr>
          <w:t>tapasztalato</w:t>
        </w:r>
      </w:ins>
      <w:ins w:id="88" w:author="translator" w:date="2025-05-27T09:06:00Z">
        <w:r>
          <w:rPr>
            <w:szCs w:val="22"/>
          </w:rPr>
          <w:t>k szerint</w:t>
        </w:r>
      </w:ins>
    </w:p>
    <w:p w14:paraId="1F46C981" w14:textId="77777777" w:rsidR="008D56A0" w:rsidRPr="00583613" w:rsidRDefault="008D56A0" w:rsidP="007C328B">
      <w:pPr>
        <w:spacing w:line="240" w:lineRule="auto"/>
        <w:rPr>
          <w:szCs w:val="22"/>
        </w:rPr>
      </w:pPr>
    </w:p>
    <w:p w14:paraId="445F6C6E" w14:textId="77777777" w:rsidR="002A36F7" w:rsidRPr="002A36F7" w:rsidRDefault="002A36F7" w:rsidP="007C328B">
      <w:pPr>
        <w:keepNext/>
        <w:widowControl w:val="0"/>
        <w:suppressAutoHyphens w:val="0"/>
        <w:adjustRightInd w:val="0"/>
        <w:spacing w:line="240" w:lineRule="auto"/>
        <w:textAlignment w:val="baseline"/>
        <w:rPr>
          <w:szCs w:val="22"/>
          <w:u w:val="single"/>
          <w:lang w:eastAsia="en-US"/>
        </w:rPr>
      </w:pPr>
      <w:r w:rsidRPr="002A36F7">
        <w:rPr>
          <w:szCs w:val="22"/>
          <w:u w:val="single"/>
          <w:lang w:eastAsia="en-US"/>
        </w:rPr>
        <w:t>Egyes kiválasztott mellékhatások leírása</w:t>
      </w:r>
    </w:p>
    <w:p w14:paraId="1BCF9B18" w14:textId="77777777" w:rsidR="00071E9A" w:rsidRPr="00583613" w:rsidRDefault="00071E9A" w:rsidP="007C328B">
      <w:pPr>
        <w:spacing w:line="240" w:lineRule="auto"/>
        <w:rPr>
          <w:szCs w:val="22"/>
          <w:lang w:val="cs-CZ"/>
        </w:rPr>
      </w:pPr>
      <w:r w:rsidRPr="005511E9">
        <w:rPr>
          <w:szCs w:val="22"/>
          <w:lang w:val="cs-CZ"/>
        </w:rPr>
        <w:t>A 7,5</w:t>
      </w:r>
      <w:r w:rsidRPr="005511E9">
        <w:rPr>
          <w:iCs/>
          <w:szCs w:val="22"/>
        </w:rPr>
        <w:t> </w:t>
      </w:r>
      <w:r w:rsidRPr="005511E9">
        <w:rPr>
          <w:szCs w:val="22"/>
          <w:lang w:val="cs-CZ"/>
        </w:rPr>
        <w:t>mg-os</w:t>
      </w:r>
      <w:r w:rsidR="00C90FB5">
        <w:rPr>
          <w:szCs w:val="22"/>
          <w:lang w:val="cs-CZ"/>
        </w:rPr>
        <w:t>,</w:t>
      </w:r>
      <w:r w:rsidRPr="005511E9">
        <w:rPr>
          <w:szCs w:val="22"/>
          <w:lang w:val="cs-CZ"/>
        </w:rPr>
        <w:t xml:space="preserve"> ill</w:t>
      </w:r>
      <w:r w:rsidR="00C90FB5">
        <w:rPr>
          <w:szCs w:val="22"/>
          <w:lang w:val="cs-CZ"/>
        </w:rPr>
        <w:t>etve</w:t>
      </w:r>
      <w:r w:rsidRPr="005511E9">
        <w:rPr>
          <w:szCs w:val="22"/>
          <w:lang w:val="cs-CZ"/>
        </w:rPr>
        <w:t xml:space="preserve"> 15 mg-os Emselex-szel végzett pivotal (alapvető) vizsgálatokban</w:t>
      </w:r>
      <w:r w:rsidRPr="00583613">
        <w:rPr>
          <w:szCs w:val="22"/>
          <w:lang w:val="cs-CZ"/>
        </w:rPr>
        <w:t xml:space="preserve"> tapasztalt mellékhatásokat a fenti táblázat tartalmazza. A legtöbb mellékhatás enyhe vagy mérsékelt fokú volt, és a legtöbb beteg esetén nem volt szükség a gyógyszerszedés abbahagyására.</w:t>
      </w:r>
    </w:p>
    <w:p w14:paraId="067DA71D" w14:textId="77777777" w:rsidR="00071E9A" w:rsidRPr="00583613" w:rsidRDefault="00071E9A" w:rsidP="007C328B">
      <w:pPr>
        <w:spacing w:line="240" w:lineRule="auto"/>
        <w:rPr>
          <w:szCs w:val="22"/>
          <w:lang w:val="cs-CZ"/>
        </w:rPr>
      </w:pPr>
    </w:p>
    <w:p w14:paraId="1D80AA47" w14:textId="77777777" w:rsidR="00071E9A" w:rsidRPr="00583613" w:rsidRDefault="00071E9A" w:rsidP="007C328B">
      <w:pPr>
        <w:spacing w:line="240" w:lineRule="auto"/>
        <w:rPr>
          <w:szCs w:val="22"/>
          <w:lang w:val="cs-CZ"/>
        </w:rPr>
      </w:pPr>
      <w:r w:rsidRPr="00583613">
        <w:rPr>
          <w:szCs w:val="22"/>
          <w:lang w:val="cs-CZ"/>
        </w:rPr>
        <w:lastRenderedPageBreak/>
        <w:t>Az Emselex</w:t>
      </w:r>
      <w:r w:rsidR="00C37775" w:rsidRPr="00583613">
        <w:rPr>
          <w:szCs w:val="22"/>
          <w:lang w:val="cs-CZ"/>
        </w:rPr>
        <w:noBreakHyphen/>
      </w:r>
      <w:r w:rsidRPr="00583613">
        <w:rPr>
          <w:szCs w:val="22"/>
          <w:lang w:val="cs-CZ"/>
        </w:rPr>
        <w:t>kezelés elfedheti az epehólyag megbetegedését kísérő tüneteket. Mindamellett nem volt összefüggés a darifenacinnal kezelt betegek esetében fellépő, az eperendszerrel kapcsolatos mellékhatások előfordulása és a növekvő életkor között.</w:t>
      </w:r>
    </w:p>
    <w:p w14:paraId="6C1115BF" w14:textId="77777777" w:rsidR="00071E9A" w:rsidRPr="00583613" w:rsidRDefault="00071E9A" w:rsidP="007C328B">
      <w:pPr>
        <w:spacing w:line="240" w:lineRule="auto"/>
        <w:rPr>
          <w:szCs w:val="22"/>
          <w:lang w:val="cs-CZ"/>
        </w:rPr>
      </w:pPr>
    </w:p>
    <w:p w14:paraId="667C23D1" w14:textId="77777777" w:rsidR="00071E9A" w:rsidRPr="00583613" w:rsidRDefault="00071E9A" w:rsidP="007C328B">
      <w:pPr>
        <w:spacing w:line="240" w:lineRule="auto"/>
        <w:rPr>
          <w:szCs w:val="22"/>
          <w:lang w:val="cs-CZ"/>
        </w:rPr>
      </w:pPr>
      <w:r w:rsidRPr="00583613">
        <w:rPr>
          <w:szCs w:val="22"/>
          <w:lang w:val="cs-CZ"/>
        </w:rPr>
        <w:t xml:space="preserve">A </w:t>
      </w:r>
      <w:r w:rsidR="00A27414" w:rsidRPr="00583613">
        <w:rPr>
          <w:szCs w:val="22"/>
          <w:lang w:val="cs-CZ"/>
        </w:rPr>
        <w:t>mellékhatások</w:t>
      </w:r>
      <w:r w:rsidR="009D0DCC" w:rsidRPr="00583613">
        <w:rPr>
          <w:szCs w:val="22"/>
          <w:lang w:val="cs-CZ"/>
        </w:rPr>
        <w:t xml:space="preserve"> </w:t>
      </w:r>
      <w:r w:rsidRPr="00583613">
        <w:rPr>
          <w:szCs w:val="22"/>
          <w:lang w:val="cs-CZ"/>
        </w:rPr>
        <w:t>előfordulási gyakorisága csökkent a 7,5</w:t>
      </w:r>
      <w:r w:rsidRPr="00583613">
        <w:rPr>
          <w:iCs/>
          <w:szCs w:val="22"/>
        </w:rPr>
        <w:t> </w:t>
      </w:r>
      <w:r w:rsidRPr="00583613">
        <w:rPr>
          <w:szCs w:val="22"/>
          <w:lang w:val="cs-CZ"/>
        </w:rPr>
        <w:t>mg-os</w:t>
      </w:r>
      <w:r w:rsidR="00C90FB5">
        <w:rPr>
          <w:szCs w:val="22"/>
          <w:lang w:val="cs-CZ"/>
        </w:rPr>
        <w:t>,</w:t>
      </w:r>
      <w:r w:rsidRPr="00583613">
        <w:rPr>
          <w:szCs w:val="22"/>
          <w:lang w:val="cs-CZ"/>
        </w:rPr>
        <w:t xml:space="preserve"> ill</w:t>
      </w:r>
      <w:r w:rsidR="00C90FB5">
        <w:rPr>
          <w:szCs w:val="22"/>
          <w:lang w:val="cs-CZ"/>
        </w:rPr>
        <w:t>etve</w:t>
      </w:r>
      <w:r w:rsidRPr="00583613">
        <w:rPr>
          <w:szCs w:val="22"/>
          <w:lang w:val="cs-CZ"/>
        </w:rPr>
        <w:t xml:space="preserve"> 15 mg</w:t>
      </w:r>
      <w:r w:rsidR="00CA607D" w:rsidRPr="00583613">
        <w:rPr>
          <w:szCs w:val="22"/>
          <w:lang w:val="cs-CZ"/>
        </w:rPr>
        <w:noBreakHyphen/>
      </w:r>
      <w:r w:rsidRPr="00583613">
        <w:rPr>
          <w:szCs w:val="22"/>
          <w:lang w:val="cs-CZ"/>
        </w:rPr>
        <w:t>os Emselex esetén a legfeljebb 6 hónapig tartó kezelési időszakban. A kezelés felfüggesztése tekintetében is hasonló tendencia figyelhető meg.</w:t>
      </w:r>
    </w:p>
    <w:p w14:paraId="4376E443" w14:textId="2160B5D1" w:rsidR="00071E9A" w:rsidRPr="00583613" w:rsidDel="00B067FD" w:rsidRDefault="00071E9A" w:rsidP="007C328B">
      <w:pPr>
        <w:spacing w:line="240" w:lineRule="auto"/>
        <w:rPr>
          <w:del w:id="89" w:author="translator" w:date="2025-06-05T11:04:00Z"/>
          <w:szCs w:val="22"/>
          <w:lang w:val="cs-CZ"/>
        </w:rPr>
      </w:pPr>
    </w:p>
    <w:p w14:paraId="431FC84A" w14:textId="296423B6" w:rsidR="00071E9A" w:rsidRPr="00583613" w:rsidDel="00B067FD" w:rsidRDefault="00071E9A" w:rsidP="007F1793">
      <w:pPr>
        <w:pStyle w:val="Endnotentext"/>
        <w:keepNext/>
        <w:rPr>
          <w:del w:id="90" w:author="translator" w:date="2025-06-05T11:04:00Z"/>
          <w:szCs w:val="22"/>
          <w:u w:val="single"/>
        </w:rPr>
      </w:pPr>
      <w:del w:id="91" w:author="translator" w:date="2025-06-05T11:04:00Z">
        <w:r w:rsidRPr="00583613" w:rsidDel="00B067FD">
          <w:rPr>
            <w:szCs w:val="22"/>
            <w:u w:val="single"/>
          </w:rPr>
          <w:delText>A forgalomba hozatalt követő tapasztalatok</w:delText>
        </w:r>
      </w:del>
    </w:p>
    <w:p w14:paraId="35539294" w14:textId="0868ED3D" w:rsidR="00071E9A" w:rsidDel="00B067FD" w:rsidRDefault="00071E9A" w:rsidP="007C328B">
      <w:pPr>
        <w:rPr>
          <w:del w:id="92" w:author="translator" w:date="2025-06-05T11:04:00Z"/>
        </w:rPr>
      </w:pPr>
      <w:del w:id="93" w:author="translator" w:date="2025-06-05T11:04:00Z">
        <w:r w:rsidRPr="00583613" w:rsidDel="00B067FD">
          <w:delText>A forgalomba hozatalt követően az egész világon az alábbi eseteket jelentették a darifenacinnal összefüggésben: generalizált túlérzékenységi reakciók, beleértve az angioödémát is</w:delText>
        </w:r>
        <w:r w:rsidR="00770069" w:rsidRPr="00583613" w:rsidDel="00B067FD">
          <w:delText>, levertség/hangulat</w:delText>
        </w:r>
        <w:r w:rsidR="00B919B7" w:rsidRPr="00583613" w:rsidDel="00B067FD">
          <w:delText>változás</w:delText>
        </w:r>
        <w:r w:rsidR="00770069" w:rsidRPr="00583613" w:rsidDel="00B067FD">
          <w:delText>, hallucináció</w:delText>
        </w:r>
        <w:r w:rsidRPr="00583613" w:rsidDel="00B067FD">
          <w:delText>. Mivel ezek a spontán jelentett esetek az egész világon a fogalomba hozatalt követő tapasztalatokból származnak, a rendelkezésre álló adatokból az esetek gyakorisága nem becsülhető.</w:delText>
        </w:r>
      </w:del>
    </w:p>
    <w:p w14:paraId="622B0D7B" w14:textId="77777777" w:rsidR="00C044F8" w:rsidRDefault="00C044F8" w:rsidP="007C328B"/>
    <w:p w14:paraId="28B12018" w14:textId="77777777" w:rsidR="00C044F8" w:rsidRPr="00CF4DC9" w:rsidRDefault="00C044F8" w:rsidP="007C328B">
      <w:pPr>
        <w:spacing w:line="240" w:lineRule="auto"/>
        <w:rPr>
          <w:u w:val="single"/>
        </w:rPr>
      </w:pPr>
      <w:r w:rsidRPr="00CF4DC9">
        <w:rPr>
          <w:u w:val="single"/>
        </w:rPr>
        <w:t>Feltételezett mellékhatások bejelentése</w:t>
      </w:r>
    </w:p>
    <w:p w14:paraId="2E290E97" w14:textId="77777777" w:rsidR="00C044F8" w:rsidRDefault="00C044F8" w:rsidP="007C328B">
      <w:pPr>
        <w:spacing w:line="240" w:lineRule="auto"/>
      </w:pPr>
      <w:r w:rsidRPr="00D0750E">
        <w:t>A gyógyszer engedélyezését követően lényeges a feltételezett mellékhatások bejelentése, mert ez fontos eszköze annak, hogy a gyógyszer</w:t>
      </w:r>
      <w:r>
        <w:t xml:space="preserve"> </w:t>
      </w:r>
      <w:r w:rsidRPr="00D0750E">
        <w:t>előny/kockázat</w:t>
      </w:r>
      <w:r w:rsidR="00C90FB5">
        <w:t>-</w:t>
      </w:r>
      <w:r w:rsidRPr="00D0750E">
        <w:t xml:space="preserve">profilját folyamatosan figyelemmel lehessen kísérni. </w:t>
      </w:r>
    </w:p>
    <w:p w14:paraId="78217079" w14:textId="77777777" w:rsidR="00C044F8" w:rsidRDefault="00C044F8" w:rsidP="007C328B">
      <w:pPr>
        <w:spacing w:line="240" w:lineRule="auto"/>
      </w:pPr>
      <w:r w:rsidRPr="00D0750E">
        <w:t>Az egészségügyi szakembereket kérjük,</w:t>
      </w:r>
      <w:r>
        <w:t xml:space="preserve"> </w:t>
      </w:r>
      <w:r w:rsidRPr="00D0750E">
        <w:t xml:space="preserve">hogy jelentsék be a feltételezett mellékhatásokat a hatóság részére az </w:t>
      </w:r>
      <w:hyperlink r:id="rId9" w:history="1">
        <w:r w:rsidRPr="00025D45">
          <w:rPr>
            <w:rStyle w:val="Hyperlink"/>
            <w:highlight w:val="lightGray"/>
          </w:rPr>
          <w:t>V. függelékben</w:t>
        </w:r>
      </w:hyperlink>
      <w:r w:rsidRPr="00025D45">
        <w:rPr>
          <w:highlight w:val="lightGray"/>
        </w:rPr>
        <w:t xml:space="preserve"> található elérhetőségek valamelyikén keresztül</w:t>
      </w:r>
      <w:r>
        <w:t>.</w:t>
      </w:r>
    </w:p>
    <w:p w14:paraId="35E4C5F2" w14:textId="77777777" w:rsidR="00071E9A" w:rsidRPr="00583613" w:rsidRDefault="00071E9A" w:rsidP="007C328B"/>
    <w:p w14:paraId="248AB5A6" w14:textId="77777777" w:rsidR="00071E9A" w:rsidRPr="00583613" w:rsidRDefault="00071E9A" w:rsidP="007C328B">
      <w:pPr>
        <w:spacing w:line="260" w:lineRule="atLeast"/>
        <w:ind w:left="567" w:hanging="567"/>
        <w:rPr>
          <w:b/>
          <w:szCs w:val="22"/>
        </w:rPr>
      </w:pPr>
      <w:r w:rsidRPr="00583613">
        <w:rPr>
          <w:b/>
          <w:szCs w:val="22"/>
        </w:rPr>
        <w:t>4.9</w:t>
      </w:r>
      <w:r w:rsidRPr="00583613">
        <w:rPr>
          <w:b/>
          <w:szCs w:val="22"/>
        </w:rPr>
        <w:tab/>
        <w:t>Túladagolás</w:t>
      </w:r>
    </w:p>
    <w:p w14:paraId="786767E2" w14:textId="77777777" w:rsidR="00071E9A" w:rsidRPr="00583613" w:rsidRDefault="00071E9A" w:rsidP="007C328B">
      <w:pPr>
        <w:spacing w:line="240" w:lineRule="auto"/>
        <w:rPr>
          <w:szCs w:val="22"/>
        </w:rPr>
      </w:pPr>
    </w:p>
    <w:p w14:paraId="32094D5A" w14:textId="1D120130" w:rsidR="00071E9A" w:rsidRPr="00583613" w:rsidRDefault="00071E9A" w:rsidP="007C328B">
      <w:pPr>
        <w:spacing w:line="240" w:lineRule="auto"/>
        <w:rPr>
          <w:bCs/>
          <w:szCs w:val="22"/>
        </w:rPr>
      </w:pPr>
      <w:r w:rsidRPr="00583613">
        <w:rPr>
          <w:bCs/>
          <w:szCs w:val="22"/>
        </w:rPr>
        <w:t>A klinikai vizsgálatok során az Emselex-et 75</w:t>
      </w:r>
      <w:r w:rsidRPr="00583613">
        <w:rPr>
          <w:iCs/>
          <w:szCs w:val="22"/>
        </w:rPr>
        <w:t> </w:t>
      </w:r>
      <w:r w:rsidRPr="00583613">
        <w:rPr>
          <w:bCs/>
          <w:szCs w:val="22"/>
        </w:rPr>
        <w:t>mg</w:t>
      </w:r>
      <w:r w:rsidRPr="00583613">
        <w:rPr>
          <w:bCs/>
          <w:szCs w:val="22"/>
        </w:rPr>
        <w:noBreakHyphen/>
        <w:t xml:space="preserve">ig terjedő </w:t>
      </w:r>
      <w:ins w:id="94" w:author="OGYI_57.1" w:date="2025-07-03T12:45:00Z">
        <w:r w:rsidR="006909C9" w:rsidRPr="00AA5556">
          <w:rPr>
            <w:bCs/>
            <w:szCs w:val="22"/>
          </w:rPr>
          <w:t>dózis</w:t>
        </w:r>
      </w:ins>
      <w:del w:id="95" w:author="OGYI_57.1" w:date="2025-07-03T12:45:00Z">
        <w:r w:rsidRPr="00583613" w:rsidDel="006909C9">
          <w:rPr>
            <w:bCs/>
            <w:szCs w:val="22"/>
          </w:rPr>
          <w:delText>adag</w:delText>
        </w:r>
      </w:del>
      <w:r w:rsidRPr="00583613">
        <w:rPr>
          <w:bCs/>
          <w:szCs w:val="22"/>
        </w:rPr>
        <w:t xml:space="preserve">okban alkalmazták (ami a maximális terápiás </w:t>
      </w:r>
      <w:ins w:id="96" w:author="OGYI_57.1" w:date="2025-07-03T12:46:00Z">
        <w:r w:rsidR="006909C9" w:rsidRPr="00AA5556">
          <w:rPr>
            <w:bCs/>
            <w:szCs w:val="22"/>
          </w:rPr>
          <w:t>dózis</w:t>
        </w:r>
      </w:ins>
      <w:del w:id="97" w:author="OGYI_57.1" w:date="2025-07-03T12:46:00Z">
        <w:r w:rsidRPr="00583613" w:rsidDel="006909C9">
          <w:rPr>
            <w:bCs/>
            <w:szCs w:val="22"/>
          </w:rPr>
          <w:delText>adag</w:delText>
        </w:r>
      </w:del>
      <w:r w:rsidRPr="00583613">
        <w:rPr>
          <w:bCs/>
          <w:szCs w:val="22"/>
        </w:rPr>
        <w:t xml:space="preserve"> ötszöröse). A leggyakoribb </w:t>
      </w:r>
      <w:r w:rsidR="00030C0D" w:rsidRPr="00583613">
        <w:rPr>
          <w:bCs/>
          <w:szCs w:val="22"/>
        </w:rPr>
        <w:t>mellékhatás</w:t>
      </w:r>
      <w:r w:rsidR="009D0DCC" w:rsidRPr="00583613">
        <w:rPr>
          <w:bCs/>
          <w:szCs w:val="22"/>
        </w:rPr>
        <w:t xml:space="preserve"> </w:t>
      </w:r>
      <w:r w:rsidRPr="00583613">
        <w:rPr>
          <w:bCs/>
          <w:szCs w:val="22"/>
        </w:rPr>
        <w:t xml:space="preserve">a szájszárazság, a székrekedés, a fejfájás, az emésztési zavar és az orr kiszáradása volt. Mindazonáltal a darifenacin túladagolása potenciálisan súlyos antikolinerg hatásokhoz vezethet, amelyek ennek megfelelően kezelendők. A terápia célja az antikolinerg hatások </w:t>
      </w:r>
      <w:r w:rsidR="00A64187" w:rsidRPr="00583613">
        <w:rPr>
          <w:bCs/>
          <w:szCs w:val="22"/>
        </w:rPr>
        <w:t>megsz</w:t>
      </w:r>
      <w:r w:rsidR="00A64187">
        <w:rPr>
          <w:bCs/>
          <w:szCs w:val="22"/>
        </w:rPr>
        <w:t>ü</w:t>
      </w:r>
      <w:r w:rsidR="00A64187" w:rsidRPr="00583613">
        <w:rPr>
          <w:bCs/>
          <w:szCs w:val="22"/>
        </w:rPr>
        <w:t>ntetése</w:t>
      </w:r>
      <w:r w:rsidRPr="00583613">
        <w:rPr>
          <w:bCs/>
          <w:szCs w:val="22"/>
        </w:rPr>
        <w:t>, gondos orvosi ellenőrzés mellett. A tünetek visszaszorítására olyan szerek adhatók, mint pl. a fizosztigmin.</w:t>
      </w:r>
    </w:p>
    <w:p w14:paraId="29E9401A" w14:textId="77777777" w:rsidR="00071E9A" w:rsidRPr="00583613" w:rsidRDefault="00071E9A" w:rsidP="007C328B">
      <w:pPr>
        <w:spacing w:line="240" w:lineRule="auto"/>
        <w:rPr>
          <w:szCs w:val="22"/>
        </w:rPr>
      </w:pPr>
    </w:p>
    <w:p w14:paraId="744CE714" w14:textId="77777777" w:rsidR="00071E9A" w:rsidRPr="00583613" w:rsidRDefault="00071E9A" w:rsidP="007C328B">
      <w:pPr>
        <w:spacing w:line="240" w:lineRule="auto"/>
        <w:rPr>
          <w:szCs w:val="22"/>
        </w:rPr>
      </w:pPr>
    </w:p>
    <w:p w14:paraId="4549EEF7" w14:textId="77777777" w:rsidR="00071E9A" w:rsidRPr="00583613" w:rsidRDefault="00071E9A" w:rsidP="007C328B">
      <w:pPr>
        <w:spacing w:line="260" w:lineRule="atLeast"/>
        <w:ind w:left="567" w:hanging="567"/>
        <w:rPr>
          <w:b/>
          <w:szCs w:val="22"/>
        </w:rPr>
      </w:pPr>
      <w:r w:rsidRPr="00583613">
        <w:rPr>
          <w:b/>
          <w:szCs w:val="22"/>
        </w:rPr>
        <w:t>5.</w:t>
      </w:r>
      <w:r w:rsidRPr="00583613">
        <w:rPr>
          <w:b/>
          <w:szCs w:val="22"/>
        </w:rPr>
        <w:tab/>
        <w:t>FARMAKOLÓGIAI TULAJDONSÁGOK</w:t>
      </w:r>
    </w:p>
    <w:p w14:paraId="40614795" w14:textId="77777777" w:rsidR="00071E9A" w:rsidRPr="00583613" w:rsidRDefault="00071E9A" w:rsidP="007C328B">
      <w:pPr>
        <w:spacing w:line="260" w:lineRule="atLeast"/>
        <w:rPr>
          <w:szCs w:val="22"/>
        </w:rPr>
      </w:pPr>
    </w:p>
    <w:p w14:paraId="6F03EE67" w14:textId="77777777" w:rsidR="00071E9A" w:rsidRPr="00583613" w:rsidRDefault="00071E9A" w:rsidP="007C328B">
      <w:pPr>
        <w:spacing w:line="260" w:lineRule="atLeast"/>
        <w:ind w:left="567" w:hanging="567"/>
        <w:rPr>
          <w:b/>
          <w:szCs w:val="22"/>
        </w:rPr>
      </w:pPr>
      <w:r w:rsidRPr="00583613">
        <w:rPr>
          <w:b/>
          <w:szCs w:val="22"/>
        </w:rPr>
        <w:t>5.1</w:t>
      </w:r>
      <w:r w:rsidRPr="00583613">
        <w:rPr>
          <w:b/>
          <w:szCs w:val="22"/>
        </w:rPr>
        <w:tab/>
        <w:t>Farmakodinámiás tulajdonságok</w:t>
      </w:r>
    </w:p>
    <w:p w14:paraId="04DDC601" w14:textId="77777777" w:rsidR="00071E9A" w:rsidRPr="00583613" w:rsidRDefault="00071E9A" w:rsidP="007C328B">
      <w:pPr>
        <w:spacing w:line="240" w:lineRule="auto"/>
        <w:rPr>
          <w:szCs w:val="22"/>
        </w:rPr>
      </w:pPr>
    </w:p>
    <w:p w14:paraId="4B01CD15" w14:textId="2343B546" w:rsidR="00071E9A" w:rsidRPr="00583613" w:rsidRDefault="00071E9A" w:rsidP="007C328B">
      <w:pPr>
        <w:spacing w:line="240" w:lineRule="auto"/>
        <w:rPr>
          <w:szCs w:val="22"/>
        </w:rPr>
      </w:pPr>
      <w:r w:rsidRPr="005C5DDD">
        <w:rPr>
          <w:szCs w:val="22"/>
        </w:rPr>
        <w:t xml:space="preserve">Farmakoterápiás csoport: </w:t>
      </w:r>
      <w:ins w:id="98" w:author="OGYI_57.1" w:date="2025-07-03T12:54:00Z">
        <w:r w:rsidR="00C9486B">
          <w:rPr>
            <w:szCs w:val="22"/>
          </w:rPr>
          <w:t>u</w:t>
        </w:r>
      </w:ins>
      <w:del w:id="99" w:author="OGYI_57.1" w:date="2025-07-03T12:54:00Z">
        <w:r w:rsidR="005C5DDD" w:rsidRPr="005C5DDD" w:rsidDel="00C9486B">
          <w:rPr>
            <w:szCs w:val="22"/>
          </w:rPr>
          <w:delText>U</w:delText>
        </w:r>
      </w:del>
      <w:r w:rsidR="005C5DDD" w:rsidRPr="005C5DDD">
        <w:rPr>
          <w:szCs w:val="22"/>
        </w:rPr>
        <w:t>rológiai gyógyszer a gyakori vizelés és az inkontinencia ellen</w:t>
      </w:r>
      <w:r w:rsidRPr="005C5DDD">
        <w:rPr>
          <w:szCs w:val="22"/>
        </w:rPr>
        <w:t>; ATC</w:t>
      </w:r>
      <w:ins w:id="100" w:author="OGYI_57.1" w:date="2025-07-03T12:54:00Z">
        <w:r w:rsidR="00C9486B">
          <w:rPr>
            <w:szCs w:val="22"/>
          </w:rPr>
          <w:t>-</w:t>
        </w:r>
      </w:ins>
      <w:del w:id="101" w:author="OGYI_57.1" w:date="2025-07-03T12:54:00Z">
        <w:r w:rsidRPr="005C5DDD" w:rsidDel="00C9486B">
          <w:rPr>
            <w:szCs w:val="22"/>
          </w:rPr>
          <w:delText xml:space="preserve"> </w:delText>
        </w:r>
      </w:del>
      <w:r w:rsidRPr="005C5DDD">
        <w:rPr>
          <w:szCs w:val="22"/>
        </w:rPr>
        <w:t>kód: G04BD10.</w:t>
      </w:r>
    </w:p>
    <w:p w14:paraId="1F258BBA" w14:textId="77777777" w:rsidR="00071E9A" w:rsidRPr="00583613" w:rsidRDefault="00071E9A" w:rsidP="007C328B">
      <w:pPr>
        <w:spacing w:line="240" w:lineRule="auto"/>
        <w:rPr>
          <w:szCs w:val="22"/>
        </w:rPr>
      </w:pPr>
    </w:p>
    <w:p w14:paraId="7E6E2406" w14:textId="77777777" w:rsidR="002A36F7" w:rsidRDefault="002A36F7" w:rsidP="007C328B">
      <w:pPr>
        <w:keepNext/>
        <w:numPr>
          <w:ilvl w:val="12"/>
          <w:numId w:val="0"/>
        </w:numPr>
        <w:spacing w:line="240" w:lineRule="auto"/>
        <w:rPr>
          <w:iCs/>
          <w:szCs w:val="22"/>
        </w:rPr>
      </w:pPr>
      <w:r w:rsidRPr="00FD34F4">
        <w:rPr>
          <w:u w:val="single"/>
        </w:rPr>
        <w:t>Hatásmechanizmus</w:t>
      </w:r>
    </w:p>
    <w:p w14:paraId="626908FE" w14:textId="78089526" w:rsidR="00071E9A" w:rsidRPr="00583613" w:rsidRDefault="00071E9A" w:rsidP="007C328B">
      <w:pPr>
        <w:spacing w:line="240" w:lineRule="auto"/>
        <w:rPr>
          <w:szCs w:val="22"/>
        </w:rPr>
      </w:pPr>
      <w:r w:rsidRPr="00583613">
        <w:rPr>
          <w:szCs w:val="22"/>
        </w:rPr>
        <w:t>A darifenacin szelektív M</w:t>
      </w:r>
      <w:r w:rsidR="00B06FB1">
        <w:rPr>
          <w:szCs w:val="22"/>
        </w:rPr>
        <w:t>3</w:t>
      </w:r>
      <w:r w:rsidRPr="00583613">
        <w:rPr>
          <w:szCs w:val="22"/>
        </w:rPr>
        <w:t xml:space="preserve"> muszkarinreceptor</w:t>
      </w:r>
      <w:r w:rsidR="00C90FB5">
        <w:rPr>
          <w:szCs w:val="22"/>
        </w:rPr>
        <w:t>-</w:t>
      </w:r>
      <w:r w:rsidRPr="00583613">
        <w:rPr>
          <w:szCs w:val="22"/>
        </w:rPr>
        <w:t xml:space="preserve">antagonista </w:t>
      </w:r>
      <w:r w:rsidR="00B06FB1" w:rsidRPr="00250E69">
        <w:rPr>
          <w:szCs w:val="22"/>
        </w:rPr>
        <w:t>(M</w:t>
      </w:r>
      <w:r w:rsidR="00B06FB1" w:rsidRPr="00250E69">
        <w:rPr>
          <w:szCs w:val="22"/>
          <w:vertAlign w:val="subscript"/>
        </w:rPr>
        <w:t>3</w:t>
      </w:r>
      <w:r w:rsidR="00B06FB1" w:rsidRPr="00250E69">
        <w:rPr>
          <w:szCs w:val="22"/>
        </w:rPr>
        <w:t xml:space="preserve"> </w:t>
      </w:r>
      <w:smartTag w:uri="urn:schemas-microsoft-com:office:smarttags" w:element="stockticker">
        <w:r w:rsidR="00B06FB1" w:rsidRPr="00250E69">
          <w:rPr>
            <w:szCs w:val="22"/>
          </w:rPr>
          <w:t>SRA</w:t>
        </w:r>
      </w:smartTag>
      <w:r w:rsidR="00B06FB1" w:rsidRPr="00250E69">
        <w:rPr>
          <w:szCs w:val="22"/>
        </w:rPr>
        <w:t>)</w:t>
      </w:r>
      <w:r w:rsidR="00B06FB1">
        <w:rPr>
          <w:szCs w:val="22"/>
        </w:rPr>
        <w:t xml:space="preserve"> </w:t>
      </w:r>
      <w:r w:rsidR="00B47403">
        <w:rPr>
          <w:i/>
          <w:iCs/>
          <w:szCs w:val="22"/>
        </w:rPr>
        <w:t>i</w:t>
      </w:r>
      <w:r w:rsidRPr="00583613">
        <w:rPr>
          <w:i/>
          <w:iCs/>
          <w:szCs w:val="22"/>
        </w:rPr>
        <w:t>n vitro.</w:t>
      </w:r>
      <w:r w:rsidRPr="00583613">
        <w:rPr>
          <w:szCs w:val="22"/>
        </w:rPr>
        <w:t xml:space="preserve"> Az M</w:t>
      </w:r>
      <w:r w:rsidR="00B06FB1">
        <w:rPr>
          <w:szCs w:val="22"/>
        </w:rPr>
        <w:t>3</w:t>
      </w:r>
      <w:ins w:id="102" w:author="OGYI_57.1" w:date="2025-07-03T13:17:00Z">
        <w:r w:rsidR="003516E8">
          <w:rPr>
            <w:szCs w:val="22"/>
          </w:rPr>
          <w:t>-</w:t>
        </w:r>
      </w:ins>
      <w:del w:id="103" w:author="OGYI_57.1" w:date="2025-07-03T13:17:00Z">
        <w:r w:rsidRPr="00583613" w:rsidDel="003516E8">
          <w:rPr>
            <w:szCs w:val="22"/>
          </w:rPr>
          <w:delText> </w:delText>
        </w:r>
      </w:del>
      <w:r w:rsidRPr="00583613">
        <w:rPr>
          <w:szCs w:val="22"/>
        </w:rPr>
        <w:t>receptor a legfontosabb altípus, mely a húgyhólyagizomzat kontrakcióját szabályozza. Nem ismert, hogy ez az M</w:t>
      </w:r>
      <w:r w:rsidR="00B06FB1">
        <w:rPr>
          <w:szCs w:val="22"/>
        </w:rPr>
        <w:t>3</w:t>
      </w:r>
      <w:ins w:id="104" w:author="OGYI_57.1" w:date="2025-07-03T13:17:00Z">
        <w:r w:rsidR="003516E8">
          <w:rPr>
            <w:szCs w:val="22"/>
          </w:rPr>
          <w:t>-</w:t>
        </w:r>
      </w:ins>
      <w:del w:id="105" w:author="OGYI_57.1" w:date="2025-07-03T13:17:00Z">
        <w:r w:rsidRPr="00583613" w:rsidDel="003516E8">
          <w:rPr>
            <w:szCs w:val="22"/>
          </w:rPr>
          <w:delText> </w:delText>
        </w:r>
      </w:del>
      <w:r w:rsidRPr="00583613">
        <w:rPr>
          <w:szCs w:val="22"/>
        </w:rPr>
        <w:t>receptor iránti szelektivitás a hiperaktív</w:t>
      </w:r>
      <w:del w:id="106" w:author="OGYI_57.1" w:date="2025-07-03T13:17:00Z">
        <w:r w:rsidRPr="00583613" w:rsidDel="003516E8">
          <w:rPr>
            <w:szCs w:val="22"/>
          </w:rPr>
          <w:delText xml:space="preserve"> </w:delText>
        </w:r>
      </w:del>
      <w:r w:rsidRPr="00583613">
        <w:rPr>
          <w:szCs w:val="22"/>
        </w:rPr>
        <w:t>hólyag</w:t>
      </w:r>
      <w:del w:id="107" w:author="OGYI_57.1" w:date="2025-07-03T13:17:00Z">
        <w:r w:rsidRPr="00583613" w:rsidDel="003516E8">
          <w:rPr>
            <w:szCs w:val="22"/>
          </w:rPr>
          <w:delText xml:space="preserve"> </w:delText>
        </w:r>
      </w:del>
      <w:ins w:id="108" w:author="OGYI_57.1" w:date="2025-07-03T13:17:00Z">
        <w:r w:rsidR="003516E8">
          <w:rPr>
            <w:szCs w:val="22"/>
          </w:rPr>
          <w:t>-</w:t>
        </w:r>
      </w:ins>
      <w:r w:rsidRPr="00583613">
        <w:rPr>
          <w:szCs w:val="22"/>
        </w:rPr>
        <w:t>szindróma kezelésekor klinikai előnyökben is megnyilvánul-e.</w:t>
      </w:r>
    </w:p>
    <w:p w14:paraId="728ADA34" w14:textId="77777777" w:rsidR="00071E9A" w:rsidRPr="00583613" w:rsidRDefault="00071E9A" w:rsidP="007C328B">
      <w:pPr>
        <w:pStyle w:val="Endnotentext"/>
        <w:rPr>
          <w:szCs w:val="22"/>
        </w:rPr>
      </w:pPr>
    </w:p>
    <w:p w14:paraId="53E1E63D" w14:textId="77777777" w:rsidR="002A36F7" w:rsidRDefault="002A36F7" w:rsidP="007C328B">
      <w:pPr>
        <w:keepNext/>
        <w:numPr>
          <w:ilvl w:val="12"/>
          <w:numId w:val="0"/>
        </w:numPr>
        <w:spacing w:line="240" w:lineRule="auto"/>
        <w:rPr>
          <w:u w:val="single"/>
        </w:rPr>
      </w:pPr>
      <w:r w:rsidRPr="00FD34F4">
        <w:rPr>
          <w:u w:val="single"/>
        </w:rPr>
        <w:t>Klinikai hatásosság és biztonságosság</w:t>
      </w:r>
    </w:p>
    <w:p w14:paraId="1C4A9AFD" w14:textId="77777777" w:rsidR="00071E9A" w:rsidRPr="00583613" w:rsidRDefault="00071E9A" w:rsidP="007C328B">
      <w:pPr>
        <w:spacing w:line="240" w:lineRule="auto"/>
        <w:rPr>
          <w:szCs w:val="22"/>
        </w:rPr>
      </w:pPr>
      <w:r w:rsidRPr="00583613">
        <w:rPr>
          <w:szCs w:val="22"/>
        </w:rPr>
        <w:t>Akaratlan hólyag</w:t>
      </w:r>
      <w:r w:rsidR="00C37775" w:rsidRPr="00583613">
        <w:rPr>
          <w:szCs w:val="22"/>
        </w:rPr>
        <w:noBreakHyphen/>
      </w:r>
      <w:r w:rsidRPr="00583613">
        <w:rPr>
          <w:szCs w:val="22"/>
        </w:rPr>
        <w:t>összehúzódásokban szenvedő betegeken darifenacinnal végzett cystometriás vizsgálatok szerint fokozódott a hólyagkapacitás, növekedett az instabil kontrakciókhoz vezető térfogatküszöb, és csökkent az instabil detrusorkontrakciók gyakorisága.</w:t>
      </w:r>
    </w:p>
    <w:p w14:paraId="752893CE" w14:textId="77777777" w:rsidR="00071E9A" w:rsidRPr="00583613" w:rsidRDefault="00071E9A" w:rsidP="007C328B">
      <w:pPr>
        <w:spacing w:line="240" w:lineRule="auto"/>
        <w:rPr>
          <w:szCs w:val="22"/>
        </w:rPr>
      </w:pPr>
    </w:p>
    <w:p w14:paraId="30BB3302" w14:textId="1A696239" w:rsidR="00071E9A" w:rsidRPr="00583613" w:rsidRDefault="00071E9A" w:rsidP="007C328B">
      <w:pPr>
        <w:spacing w:line="240" w:lineRule="auto"/>
        <w:rPr>
          <w:szCs w:val="22"/>
        </w:rPr>
      </w:pPr>
      <w:r w:rsidRPr="00583613">
        <w:rPr>
          <w:szCs w:val="22"/>
        </w:rPr>
        <w:t>A napi 7,5 mg</w:t>
      </w:r>
      <w:r w:rsidRPr="00583613">
        <w:rPr>
          <w:szCs w:val="22"/>
        </w:rPr>
        <w:noBreakHyphen/>
        <w:t>os és 15 mg</w:t>
      </w:r>
      <w:r w:rsidRPr="00583613">
        <w:rPr>
          <w:szCs w:val="22"/>
        </w:rPr>
        <w:noBreakHyphen/>
        <w:t xml:space="preserve">os </w:t>
      </w:r>
      <w:ins w:id="109" w:author="OGYI_57.1" w:date="2025-07-03T12:46:00Z">
        <w:r w:rsidR="006909C9" w:rsidRPr="00AA5556">
          <w:rPr>
            <w:bCs/>
            <w:szCs w:val="22"/>
          </w:rPr>
          <w:t>dózis</w:t>
        </w:r>
      </w:ins>
      <w:del w:id="110" w:author="OGYI_57.1" w:date="2025-07-03T12:46:00Z">
        <w:r w:rsidRPr="00583613" w:rsidDel="006909C9">
          <w:rPr>
            <w:szCs w:val="22"/>
          </w:rPr>
          <w:delText>adag</w:delText>
        </w:r>
      </w:del>
      <w:r w:rsidRPr="00583613">
        <w:rPr>
          <w:szCs w:val="22"/>
        </w:rPr>
        <w:t>ban alkalmazott Emselex</w:t>
      </w:r>
      <w:r w:rsidR="00C37775" w:rsidRPr="00583613">
        <w:rPr>
          <w:szCs w:val="22"/>
        </w:rPr>
        <w:noBreakHyphen/>
      </w:r>
      <w:r w:rsidRPr="00583613">
        <w:rPr>
          <w:szCs w:val="22"/>
        </w:rPr>
        <w:t xml:space="preserve">kezelést négy kettős vak, </w:t>
      </w:r>
      <w:smartTag w:uri="urn:schemas-microsoft-com:office:smarttags" w:element="stockticker">
        <w:r w:rsidRPr="00583613">
          <w:rPr>
            <w:szCs w:val="22"/>
          </w:rPr>
          <w:t>III</w:t>
        </w:r>
        <w:r w:rsidR="00C90FB5">
          <w:rPr>
            <w:szCs w:val="22"/>
          </w:rPr>
          <w:t>. fázisú</w:t>
        </w:r>
      </w:smartTag>
      <w:r w:rsidRPr="00583613">
        <w:rPr>
          <w:szCs w:val="22"/>
        </w:rPr>
        <w:t>, randomizált, kontrollált klinikai vizsgálatban tanulmányozták a hiperaktív hólyag tüneteit mutató férfi- és nőbetegek esetében. Amint az alábbi, 2.</w:t>
      </w:r>
      <w:r w:rsidR="00C37775" w:rsidRPr="00583613">
        <w:rPr>
          <w:szCs w:val="22"/>
        </w:rPr>
        <w:t> </w:t>
      </w:r>
      <w:r w:rsidRPr="00583613">
        <w:rPr>
          <w:szCs w:val="22"/>
        </w:rPr>
        <w:t>táblázatban látható, ezek közül három, a kezelésben 7,5 mg</w:t>
      </w:r>
      <w:r w:rsidRPr="00583613">
        <w:rPr>
          <w:bCs/>
          <w:szCs w:val="22"/>
        </w:rPr>
        <w:noBreakHyphen/>
      </w:r>
      <w:r w:rsidRPr="00583613">
        <w:rPr>
          <w:szCs w:val="22"/>
        </w:rPr>
        <w:t>os és 15 mg</w:t>
      </w:r>
      <w:r w:rsidRPr="00583613">
        <w:rPr>
          <w:bCs/>
          <w:szCs w:val="22"/>
        </w:rPr>
        <w:noBreakHyphen/>
      </w:r>
      <w:r w:rsidRPr="00583613">
        <w:rPr>
          <w:szCs w:val="22"/>
        </w:rPr>
        <w:t>os Emselex</w:t>
      </w:r>
      <w:ins w:id="111" w:author="OGYI_57.1" w:date="2025-07-03T12:46:00Z">
        <w:r w:rsidR="006909C9">
          <w:rPr>
            <w:szCs w:val="22"/>
          </w:rPr>
          <w:t>-</w:t>
        </w:r>
      </w:ins>
      <w:del w:id="112" w:author="OGYI_57.1" w:date="2025-07-03T12:46:00Z">
        <w:r w:rsidRPr="00583613" w:rsidDel="006909C9">
          <w:rPr>
            <w:szCs w:val="22"/>
          </w:rPr>
          <w:delText xml:space="preserve"> </w:delText>
        </w:r>
      </w:del>
      <w:ins w:id="113" w:author="OGYI_57.1" w:date="2025-07-03T12:46:00Z">
        <w:r w:rsidR="006909C9" w:rsidRPr="00AA5556">
          <w:rPr>
            <w:bCs/>
            <w:szCs w:val="22"/>
          </w:rPr>
          <w:t>dózis</w:t>
        </w:r>
      </w:ins>
      <w:del w:id="114" w:author="OGYI_57.1" w:date="2025-07-03T12:46:00Z">
        <w:r w:rsidRPr="00583613" w:rsidDel="006909C9">
          <w:rPr>
            <w:szCs w:val="22"/>
          </w:rPr>
          <w:delText>adago</w:delText>
        </w:r>
      </w:del>
      <w:r w:rsidRPr="00583613">
        <w:rPr>
          <w:szCs w:val="22"/>
        </w:rPr>
        <w:t>t egyaránt alkalmazó vizsgálat összesített elemzése statisztikailag szignifikáns javulást mutatott az elsődleges végpont – az inkontinencia</w:t>
      </w:r>
      <w:r w:rsidR="00F1677C">
        <w:rPr>
          <w:szCs w:val="22"/>
        </w:rPr>
        <w:t>-</w:t>
      </w:r>
      <w:r w:rsidRPr="00583613">
        <w:rPr>
          <w:szCs w:val="22"/>
        </w:rPr>
        <w:t>epizódok csökkenése – tekintetében a placebóhoz képest.</w:t>
      </w:r>
    </w:p>
    <w:p w14:paraId="18A0A03B" w14:textId="77777777" w:rsidR="00071E9A" w:rsidRPr="00583613" w:rsidRDefault="00071E9A" w:rsidP="007C328B">
      <w:pPr>
        <w:spacing w:line="240" w:lineRule="auto"/>
        <w:rPr>
          <w:szCs w:val="22"/>
        </w:rPr>
      </w:pPr>
    </w:p>
    <w:p w14:paraId="652FBC5E" w14:textId="45D54E34" w:rsidR="00071E9A" w:rsidRPr="00583613" w:rsidRDefault="00071E9A" w:rsidP="007C328B">
      <w:pPr>
        <w:spacing w:line="240" w:lineRule="auto"/>
        <w:rPr>
          <w:szCs w:val="22"/>
        </w:rPr>
      </w:pPr>
      <w:r w:rsidRPr="00583613">
        <w:rPr>
          <w:szCs w:val="22"/>
        </w:rPr>
        <w:lastRenderedPageBreak/>
        <w:t>2. táblázat: Az Emselex 7,5 mg</w:t>
      </w:r>
      <w:r w:rsidRPr="00583613">
        <w:rPr>
          <w:bCs/>
          <w:szCs w:val="22"/>
        </w:rPr>
        <w:noBreakHyphen/>
      </w:r>
      <w:r w:rsidRPr="00583613">
        <w:rPr>
          <w:szCs w:val="22"/>
        </w:rPr>
        <w:t>os és 15 mg</w:t>
      </w:r>
      <w:r w:rsidRPr="00583613">
        <w:rPr>
          <w:bCs/>
          <w:szCs w:val="22"/>
        </w:rPr>
        <w:noBreakHyphen/>
      </w:r>
      <w:r w:rsidRPr="00583613">
        <w:rPr>
          <w:szCs w:val="22"/>
        </w:rPr>
        <w:t xml:space="preserve">os </w:t>
      </w:r>
      <w:ins w:id="115" w:author="OGYI_57.1" w:date="2025-07-03T12:46:00Z">
        <w:r w:rsidR="006909C9" w:rsidRPr="00AA5556">
          <w:rPr>
            <w:bCs/>
            <w:szCs w:val="22"/>
          </w:rPr>
          <w:t>dózis</w:t>
        </w:r>
      </w:ins>
      <w:del w:id="116" w:author="OGYI_57.1" w:date="2025-07-03T12:46:00Z">
        <w:r w:rsidRPr="00583613" w:rsidDel="006909C9">
          <w:rPr>
            <w:szCs w:val="22"/>
          </w:rPr>
          <w:delText>adagj</w:delText>
        </w:r>
      </w:del>
      <w:r w:rsidRPr="00583613">
        <w:rPr>
          <w:szCs w:val="22"/>
        </w:rPr>
        <w:t xml:space="preserve">aival végzett három </w:t>
      </w:r>
      <w:smartTag w:uri="urn:schemas-microsoft-com:office:smarttags" w:element="stockticker">
        <w:r w:rsidRPr="00583613">
          <w:rPr>
            <w:szCs w:val="22"/>
          </w:rPr>
          <w:t>III</w:t>
        </w:r>
        <w:r w:rsidR="00C90FB5">
          <w:rPr>
            <w:szCs w:val="22"/>
          </w:rPr>
          <w:t>. fázisú</w:t>
        </w:r>
      </w:smartTag>
      <w:r w:rsidRPr="00583613">
        <w:rPr>
          <w:szCs w:val="22"/>
        </w:rPr>
        <w:t xml:space="preserve"> klinikai vizsgálat összesített adatainak az elemzése</w:t>
      </w:r>
    </w:p>
    <w:p w14:paraId="735A402E" w14:textId="77777777" w:rsidR="00071E9A" w:rsidRPr="00583613" w:rsidRDefault="00071E9A" w:rsidP="007C328B">
      <w:pPr>
        <w:spacing w:line="240" w:lineRule="auto"/>
        <w:rPr>
          <w:szCs w:val="22"/>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071E9A" w:rsidRPr="00583613" w14:paraId="009D2B58" w14:textId="77777777">
        <w:trPr>
          <w:cantSplit/>
          <w:trHeight w:val="341"/>
        </w:trPr>
        <w:tc>
          <w:tcPr>
            <w:tcW w:w="1951" w:type="dxa"/>
            <w:vMerge w:val="restart"/>
          </w:tcPr>
          <w:p w14:paraId="685D2356" w14:textId="6AE455C8" w:rsidR="00071E9A" w:rsidRPr="00583613" w:rsidRDefault="006909C9" w:rsidP="007F1793">
            <w:pPr>
              <w:keepNext/>
              <w:jc w:val="center"/>
              <w:rPr>
                <w:bCs/>
                <w:szCs w:val="22"/>
              </w:rPr>
            </w:pPr>
            <w:ins w:id="117" w:author="OGYI_57.1" w:date="2025-07-03T12:46:00Z">
              <w:r>
                <w:rPr>
                  <w:bCs/>
                  <w:szCs w:val="22"/>
                </w:rPr>
                <w:t>D</w:t>
              </w:r>
              <w:r w:rsidRPr="00AA5556">
                <w:rPr>
                  <w:bCs/>
                  <w:szCs w:val="22"/>
                </w:rPr>
                <w:t>ózis</w:t>
              </w:r>
            </w:ins>
            <w:del w:id="118" w:author="OGYI_57.1" w:date="2025-07-03T12:46:00Z">
              <w:r w:rsidR="00071E9A" w:rsidRPr="00583613" w:rsidDel="006909C9">
                <w:rPr>
                  <w:bCs/>
                  <w:szCs w:val="22"/>
                </w:rPr>
                <w:delText>Adag</w:delText>
              </w:r>
            </w:del>
          </w:p>
        </w:tc>
        <w:tc>
          <w:tcPr>
            <w:tcW w:w="709" w:type="dxa"/>
            <w:vMerge w:val="restart"/>
          </w:tcPr>
          <w:p w14:paraId="5821998B" w14:textId="77777777" w:rsidR="00071E9A" w:rsidRPr="00583613" w:rsidRDefault="00071E9A" w:rsidP="007F1793">
            <w:pPr>
              <w:keepNext/>
              <w:jc w:val="center"/>
              <w:rPr>
                <w:bCs/>
                <w:szCs w:val="22"/>
              </w:rPr>
            </w:pPr>
            <w:r w:rsidRPr="00583613">
              <w:rPr>
                <w:bCs/>
                <w:szCs w:val="22"/>
              </w:rPr>
              <w:t>n</w:t>
            </w:r>
          </w:p>
        </w:tc>
        <w:tc>
          <w:tcPr>
            <w:tcW w:w="5245" w:type="dxa"/>
            <w:gridSpan w:val="4"/>
          </w:tcPr>
          <w:p w14:paraId="1C0C5AA4" w14:textId="77777777" w:rsidR="00071E9A" w:rsidRPr="00583613" w:rsidRDefault="00071E9A" w:rsidP="007F1793">
            <w:pPr>
              <w:keepNext/>
              <w:jc w:val="center"/>
              <w:rPr>
                <w:bCs/>
                <w:szCs w:val="22"/>
              </w:rPr>
            </w:pPr>
            <w:r w:rsidRPr="00583613">
              <w:rPr>
                <w:bCs/>
                <w:szCs w:val="22"/>
              </w:rPr>
              <w:t>Inkontinencia</w:t>
            </w:r>
            <w:r w:rsidR="00F1677C">
              <w:rPr>
                <w:bCs/>
                <w:szCs w:val="22"/>
              </w:rPr>
              <w:t>-</w:t>
            </w:r>
            <w:r w:rsidRPr="00583613">
              <w:rPr>
                <w:bCs/>
                <w:szCs w:val="22"/>
              </w:rPr>
              <w:t>epizódok hetenként</w:t>
            </w:r>
          </w:p>
        </w:tc>
        <w:tc>
          <w:tcPr>
            <w:tcW w:w="1195" w:type="dxa"/>
            <w:vMerge w:val="restart"/>
          </w:tcPr>
          <w:p w14:paraId="20FE03B2" w14:textId="30DB964B" w:rsidR="00071E9A" w:rsidRPr="00583613" w:rsidRDefault="00071E9A" w:rsidP="007F1793">
            <w:pPr>
              <w:keepNext/>
              <w:jc w:val="center"/>
              <w:rPr>
                <w:bCs/>
                <w:szCs w:val="22"/>
              </w:rPr>
            </w:pPr>
            <w:r w:rsidRPr="00583613">
              <w:rPr>
                <w:bCs/>
                <w:szCs w:val="22"/>
              </w:rPr>
              <w:t>95%</w:t>
            </w:r>
            <w:ins w:id="119" w:author="OGYI_57.1" w:date="2025-07-03T13:02:00Z">
              <w:r w:rsidR="00C9486B">
                <w:rPr>
                  <w:bCs/>
                  <w:szCs w:val="22"/>
                </w:rPr>
                <w:t>-os</w:t>
              </w:r>
            </w:ins>
            <w:r w:rsidRPr="00583613">
              <w:rPr>
                <w:bCs/>
                <w:szCs w:val="22"/>
              </w:rPr>
              <w:t xml:space="preserve"> CI</w:t>
            </w:r>
          </w:p>
        </w:tc>
        <w:tc>
          <w:tcPr>
            <w:tcW w:w="1080" w:type="dxa"/>
            <w:vMerge w:val="restart"/>
          </w:tcPr>
          <w:p w14:paraId="4BE08D65" w14:textId="77777777" w:rsidR="00071E9A" w:rsidRPr="00583613" w:rsidRDefault="00071E9A" w:rsidP="007F1793">
            <w:pPr>
              <w:keepNext/>
              <w:jc w:val="center"/>
              <w:rPr>
                <w:bCs/>
                <w:szCs w:val="22"/>
              </w:rPr>
            </w:pPr>
            <w:r w:rsidRPr="00583613">
              <w:rPr>
                <w:bCs/>
                <w:szCs w:val="22"/>
              </w:rPr>
              <w:t>P érték</w:t>
            </w:r>
            <w:r w:rsidRPr="00583613">
              <w:rPr>
                <w:bCs/>
                <w:szCs w:val="22"/>
                <w:vertAlign w:val="superscript"/>
              </w:rPr>
              <w:t>2</w:t>
            </w:r>
          </w:p>
        </w:tc>
      </w:tr>
      <w:tr w:rsidR="00071E9A" w:rsidRPr="00583613" w14:paraId="389A63F5" w14:textId="77777777">
        <w:trPr>
          <w:cantSplit/>
          <w:trHeight w:val="885"/>
        </w:trPr>
        <w:tc>
          <w:tcPr>
            <w:tcW w:w="1951" w:type="dxa"/>
            <w:vMerge/>
          </w:tcPr>
          <w:p w14:paraId="289485AB" w14:textId="77777777" w:rsidR="00071E9A" w:rsidRPr="00583613" w:rsidRDefault="00071E9A" w:rsidP="007C328B">
            <w:pPr>
              <w:jc w:val="center"/>
              <w:rPr>
                <w:bCs/>
                <w:szCs w:val="22"/>
              </w:rPr>
            </w:pPr>
          </w:p>
        </w:tc>
        <w:tc>
          <w:tcPr>
            <w:tcW w:w="709" w:type="dxa"/>
            <w:vMerge/>
          </w:tcPr>
          <w:p w14:paraId="64D8BB86" w14:textId="77777777" w:rsidR="00071E9A" w:rsidRPr="00583613" w:rsidRDefault="00071E9A" w:rsidP="007C328B">
            <w:pPr>
              <w:jc w:val="center"/>
              <w:rPr>
                <w:bCs/>
                <w:szCs w:val="22"/>
              </w:rPr>
            </w:pPr>
          </w:p>
        </w:tc>
        <w:tc>
          <w:tcPr>
            <w:tcW w:w="1134" w:type="dxa"/>
          </w:tcPr>
          <w:p w14:paraId="699EF72E" w14:textId="77777777" w:rsidR="00071E9A" w:rsidRPr="00583613" w:rsidRDefault="00071E9A" w:rsidP="007C328B">
            <w:pPr>
              <w:jc w:val="center"/>
              <w:rPr>
                <w:bCs/>
                <w:szCs w:val="22"/>
              </w:rPr>
            </w:pPr>
            <w:r w:rsidRPr="00583613">
              <w:rPr>
                <w:bCs/>
                <w:szCs w:val="22"/>
              </w:rPr>
              <w:t>Kiindulás</w:t>
            </w:r>
          </w:p>
          <w:p w14:paraId="127D8CA9" w14:textId="77777777" w:rsidR="00071E9A" w:rsidRPr="00583613" w:rsidRDefault="00071E9A" w:rsidP="007C328B">
            <w:pPr>
              <w:jc w:val="center"/>
              <w:rPr>
                <w:bCs/>
                <w:szCs w:val="22"/>
              </w:rPr>
            </w:pPr>
            <w:r w:rsidRPr="00583613">
              <w:rPr>
                <w:bCs/>
                <w:szCs w:val="22"/>
              </w:rPr>
              <w:t>(medián)</w:t>
            </w:r>
          </w:p>
        </w:tc>
        <w:tc>
          <w:tcPr>
            <w:tcW w:w="1134" w:type="dxa"/>
          </w:tcPr>
          <w:p w14:paraId="7589E6EA" w14:textId="77777777" w:rsidR="00071E9A" w:rsidRPr="00583613" w:rsidRDefault="00071E9A" w:rsidP="007C328B">
            <w:pPr>
              <w:jc w:val="center"/>
              <w:rPr>
                <w:bCs/>
                <w:szCs w:val="22"/>
              </w:rPr>
            </w:pPr>
            <w:r w:rsidRPr="00583613">
              <w:rPr>
                <w:bCs/>
                <w:szCs w:val="22"/>
              </w:rPr>
              <w:t>12. hét</w:t>
            </w:r>
          </w:p>
          <w:p w14:paraId="466C8FB3" w14:textId="77777777" w:rsidR="00071E9A" w:rsidRPr="00583613" w:rsidRDefault="00071E9A" w:rsidP="007C328B">
            <w:pPr>
              <w:jc w:val="center"/>
              <w:rPr>
                <w:bCs/>
                <w:szCs w:val="22"/>
              </w:rPr>
            </w:pPr>
            <w:r w:rsidRPr="00583613">
              <w:rPr>
                <w:bCs/>
                <w:szCs w:val="22"/>
              </w:rPr>
              <w:t>(medián)</w:t>
            </w:r>
          </w:p>
        </w:tc>
        <w:tc>
          <w:tcPr>
            <w:tcW w:w="1417" w:type="dxa"/>
          </w:tcPr>
          <w:p w14:paraId="4DD1A70F" w14:textId="77777777" w:rsidR="00071E9A" w:rsidRPr="00583613" w:rsidRDefault="00071E9A" w:rsidP="007C328B">
            <w:pPr>
              <w:jc w:val="center"/>
              <w:rPr>
                <w:bCs/>
                <w:szCs w:val="22"/>
              </w:rPr>
            </w:pPr>
            <w:r w:rsidRPr="00583613">
              <w:rPr>
                <w:bCs/>
                <w:szCs w:val="22"/>
              </w:rPr>
              <w:t>Változás a kiinduláshoz képest</w:t>
            </w:r>
          </w:p>
          <w:p w14:paraId="7F02CCE7" w14:textId="77777777" w:rsidR="00071E9A" w:rsidRPr="00583613" w:rsidRDefault="00071E9A" w:rsidP="007C328B">
            <w:pPr>
              <w:jc w:val="center"/>
              <w:rPr>
                <w:bCs/>
                <w:szCs w:val="22"/>
              </w:rPr>
            </w:pPr>
            <w:r w:rsidRPr="00583613">
              <w:rPr>
                <w:bCs/>
                <w:szCs w:val="22"/>
              </w:rPr>
              <w:t>(medián)</w:t>
            </w:r>
          </w:p>
        </w:tc>
        <w:tc>
          <w:tcPr>
            <w:tcW w:w="1560" w:type="dxa"/>
          </w:tcPr>
          <w:p w14:paraId="297BADAF" w14:textId="77777777" w:rsidR="00071E9A" w:rsidRPr="00583613" w:rsidRDefault="00071E9A" w:rsidP="007C328B">
            <w:pPr>
              <w:jc w:val="center"/>
              <w:rPr>
                <w:bCs/>
                <w:szCs w:val="22"/>
              </w:rPr>
            </w:pPr>
            <w:r w:rsidRPr="00583613">
              <w:rPr>
                <w:bCs/>
                <w:szCs w:val="22"/>
              </w:rPr>
              <w:t>Különbségek a placebóhoz</w:t>
            </w:r>
            <w:r w:rsidRPr="00583613">
              <w:rPr>
                <w:bCs/>
                <w:szCs w:val="22"/>
                <w:vertAlign w:val="superscript"/>
              </w:rPr>
              <w:t>1</w:t>
            </w:r>
            <w:r w:rsidRPr="00583613">
              <w:rPr>
                <w:bCs/>
                <w:szCs w:val="22"/>
              </w:rPr>
              <w:t xml:space="preserve"> képest</w:t>
            </w:r>
          </w:p>
          <w:p w14:paraId="08C2DE7B" w14:textId="77777777" w:rsidR="00071E9A" w:rsidRPr="00583613" w:rsidRDefault="00071E9A" w:rsidP="007C328B">
            <w:pPr>
              <w:jc w:val="center"/>
              <w:rPr>
                <w:bCs/>
                <w:szCs w:val="22"/>
              </w:rPr>
            </w:pPr>
            <w:r w:rsidRPr="00583613">
              <w:rPr>
                <w:bCs/>
                <w:szCs w:val="22"/>
              </w:rPr>
              <w:t>(medián)</w:t>
            </w:r>
          </w:p>
        </w:tc>
        <w:tc>
          <w:tcPr>
            <w:tcW w:w="1195" w:type="dxa"/>
            <w:vMerge/>
          </w:tcPr>
          <w:p w14:paraId="36DDC83C" w14:textId="77777777" w:rsidR="00071E9A" w:rsidRPr="00583613" w:rsidRDefault="00071E9A" w:rsidP="007C328B">
            <w:pPr>
              <w:jc w:val="center"/>
              <w:rPr>
                <w:bCs/>
                <w:szCs w:val="22"/>
              </w:rPr>
            </w:pPr>
          </w:p>
        </w:tc>
        <w:tc>
          <w:tcPr>
            <w:tcW w:w="1080" w:type="dxa"/>
            <w:vMerge/>
          </w:tcPr>
          <w:p w14:paraId="75577E6F" w14:textId="77777777" w:rsidR="00071E9A" w:rsidRPr="00583613" w:rsidRDefault="00071E9A" w:rsidP="007C328B">
            <w:pPr>
              <w:jc w:val="center"/>
              <w:rPr>
                <w:bCs/>
                <w:szCs w:val="22"/>
              </w:rPr>
            </w:pPr>
          </w:p>
        </w:tc>
      </w:tr>
      <w:tr w:rsidR="00071E9A" w:rsidRPr="00583613" w14:paraId="16FA9931" w14:textId="77777777">
        <w:trPr>
          <w:cantSplit/>
        </w:trPr>
        <w:tc>
          <w:tcPr>
            <w:tcW w:w="1951" w:type="dxa"/>
          </w:tcPr>
          <w:p w14:paraId="15F97CC2" w14:textId="77777777" w:rsidR="00071E9A" w:rsidRPr="00583613" w:rsidRDefault="00071E9A" w:rsidP="007C328B">
            <w:pPr>
              <w:rPr>
                <w:szCs w:val="22"/>
                <w:vertAlign w:val="superscript"/>
              </w:rPr>
            </w:pPr>
            <w:r w:rsidRPr="00583613">
              <w:rPr>
                <w:szCs w:val="22"/>
              </w:rPr>
              <w:t>Emselex 7,5 mg naponta egyszer</w:t>
            </w:r>
          </w:p>
        </w:tc>
        <w:tc>
          <w:tcPr>
            <w:tcW w:w="709" w:type="dxa"/>
          </w:tcPr>
          <w:p w14:paraId="1F33CE48" w14:textId="77777777" w:rsidR="00071E9A" w:rsidRPr="00583613" w:rsidRDefault="00071E9A" w:rsidP="007C328B">
            <w:pPr>
              <w:jc w:val="center"/>
              <w:rPr>
                <w:szCs w:val="22"/>
              </w:rPr>
            </w:pPr>
            <w:r w:rsidRPr="00583613">
              <w:rPr>
                <w:szCs w:val="22"/>
              </w:rPr>
              <w:t>335</w:t>
            </w:r>
          </w:p>
        </w:tc>
        <w:tc>
          <w:tcPr>
            <w:tcW w:w="1134" w:type="dxa"/>
          </w:tcPr>
          <w:p w14:paraId="217D75A7" w14:textId="77777777" w:rsidR="00071E9A" w:rsidRPr="00583613" w:rsidRDefault="00071E9A" w:rsidP="007C328B">
            <w:pPr>
              <w:jc w:val="center"/>
              <w:rPr>
                <w:szCs w:val="22"/>
              </w:rPr>
            </w:pPr>
            <w:r w:rsidRPr="00583613">
              <w:rPr>
                <w:szCs w:val="22"/>
              </w:rPr>
              <w:t>16,0</w:t>
            </w:r>
          </w:p>
        </w:tc>
        <w:tc>
          <w:tcPr>
            <w:tcW w:w="1134" w:type="dxa"/>
          </w:tcPr>
          <w:p w14:paraId="651744CF" w14:textId="77777777" w:rsidR="00071E9A" w:rsidRPr="00583613" w:rsidRDefault="00071E9A" w:rsidP="007C328B">
            <w:pPr>
              <w:jc w:val="center"/>
              <w:rPr>
                <w:szCs w:val="22"/>
              </w:rPr>
            </w:pPr>
            <w:r w:rsidRPr="00583613">
              <w:rPr>
                <w:szCs w:val="22"/>
              </w:rPr>
              <w:t>4,9</w:t>
            </w:r>
          </w:p>
        </w:tc>
        <w:tc>
          <w:tcPr>
            <w:tcW w:w="1417" w:type="dxa"/>
          </w:tcPr>
          <w:p w14:paraId="48B79B6E" w14:textId="2C713AF9" w:rsidR="00071E9A" w:rsidRPr="00583613" w:rsidRDefault="00C9486B" w:rsidP="007C328B">
            <w:pPr>
              <w:jc w:val="center"/>
              <w:rPr>
                <w:szCs w:val="22"/>
              </w:rPr>
            </w:pPr>
            <w:ins w:id="120" w:author="OGYI_57.1" w:date="2025-07-03T12:55:00Z">
              <w:r>
                <w:rPr>
                  <w:szCs w:val="22"/>
                </w:rPr>
                <w:t>–</w:t>
              </w:r>
            </w:ins>
            <w:del w:id="121" w:author="OGYI_57.1" w:date="2025-07-03T12:55:00Z">
              <w:r w:rsidR="00071E9A" w:rsidRPr="00583613" w:rsidDel="00C9486B">
                <w:rPr>
                  <w:szCs w:val="22"/>
                </w:rPr>
                <w:delText>-</w:delText>
              </w:r>
            </w:del>
            <w:r w:rsidR="00071E9A" w:rsidRPr="00583613">
              <w:rPr>
                <w:szCs w:val="22"/>
              </w:rPr>
              <w:t>8,8 (-68%)</w:t>
            </w:r>
          </w:p>
        </w:tc>
        <w:tc>
          <w:tcPr>
            <w:tcW w:w="1560" w:type="dxa"/>
          </w:tcPr>
          <w:p w14:paraId="46D2A9D2" w14:textId="4D83413C" w:rsidR="00071E9A" w:rsidRPr="00583613" w:rsidRDefault="00C9486B" w:rsidP="007C328B">
            <w:pPr>
              <w:jc w:val="center"/>
              <w:rPr>
                <w:szCs w:val="22"/>
              </w:rPr>
            </w:pPr>
            <w:ins w:id="122" w:author="OGYI_57.1" w:date="2025-07-03T12:55:00Z">
              <w:r>
                <w:rPr>
                  <w:szCs w:val="22"/>
                </w:rPr>
                <w:t>–</w:t>
              </w:r>
            </w:ins>
            <w:del w:id="123" w:author="OGYI_57.1" w:date="2025-07-03T12:55:00Z">
              <w:r w:rsidR="00071E9A" w:rsidRPr="00583613" w:rsidDel="00C9486B">
                <w:rPr>
                  <w:szCs w:val="22"/>
                </w:rPr>
                <w:delText>-</w:delText>
              </w:r>
            </w:del>
            <w:r w:rsidR="00071E9A" w:rsidRPr="00583613">
              <w:rPr>
                <w:szCs w:val="22"/>
              </w:rPr>
              <w:t>2,0</w:t>
            </w:r>
          </w:p>
        </w:tc>
        <w:tc>
          <w:tcPr>
            <w:tcW w:w="1195" w:type="dxa"/>
          </w:tcPr>
          <w:p w14:paraId="1AC9B57B" w14:textId="5D8B0157" w:rsidR="00071E9A" w:rsidRPr="00583613" w:rsidRDefault="00071E9A" w:rsidP="00C9486B">
            <w:pPr>
              <w:jc w:val="center"/>
              <w:rPr>
                <w:szCs w:val="22"/>
              </w:rPr>
            </w:pPr>
            <w:r w:rsidRPr="00583613">
              <w:rPr>
                <w:szCs w:val="22"/>
              </w:rPr>
              <w:t>(</w:t>
            </w:r>
            <w:ins w:id="124" w:author="OGYI_57.1" w:date="2025-07-03T12:55:00Z">
              <w:r w:rsidR="00C9486B">
                <w:rPr>
                  <w:szCs w:val="22"/>
                </w:rPr>
                <w:t>–</w:t>
              </w:r>
            </w:ins>
            <w:del w:id="125" w:author="OGYI_57.1" w:date="2025-07-03T12:55:00Z">
              <w:r w:rsidRPr="00583613" w:rsidDel="00C9486B">
                <w:rPr>
                  <w:szCs w:val="22"/>
                </w:rPr>
                <w:delText>-</w:delText>
              </w:r>
            </w:del>
            <w:r w:rsidRPr="00583613">
              <w:rPr>
                <w:szCs w:val="22"/>
              </w:rPr>
              <w:t>3,6</w:t>
            </w:r>
            <w:del w:id="126" w:author="OGYI_57.1" w:date="2025-07-03T12:55:00Z">
              <w:r w:rsidRPr="00583613" w:rsidDel="00C9486B">
                <w:rPr>
                  <w:szCs w:val="22"/>
                </w:rPr>
                <w:delText>,</w:delText>
              </w:r>
            </w:del>
            <w:ins w:id="127" w:author="OGYI_57.1" w:date="2025-07-03T12:55:00Z">
              <w:r w:rsidR="00C9486B">
                <w:rPr>
                  <w:szCs w:val="22"/>
                </w:rPr>
                <w:t>;</w:t>
              </w:r>
            </w:ins>
            <w:r w:rsidRPr="00583613">
              <w:rPr>
                <w:szCs w:val="22"/>
              </w:rPr>
              <w:t xml:space="preserve"> </w:t>
            </w:r>
            <w:ins w:id="128" w:author="OGYI_57.1" w:date="2025-07-03T12:55:00Z">
              <w:r w:rsidR="00C9486B">
                <w:rPr>
                  <w:szCs w:val="22"/>
                </w:rPr>
                <w:t>–</w:t>
              </w:r>
            </w:ins>
            <w:del w:id="129" w:author="OGYI_57.1" w:date="2025-07-03T12:55:00Z">
              <w:r w:rsidRPr="00583613" w:rsidDel="00C9486B">
                <w:rPr>
                  <w:szCs w:val="22"/>
                </w:rPr>
                <w:delText>-</w:delText>
              </w:r>
            </w:del>
            <w:r w:rsidRPr="00583613">
              <w:rPr>
                <w:szCs w:val="22"/>
              </w:rPr>
              <w:t>0,7)</w:t>
            </w:r>
          </w:p>
        </w:tc>
        <w:tc>
          <w:tcPr>
            <w:tcW w:w="1080" w:type="dxa"/>
          </w:tcPr>
          <w:p w14:paraId="47440181" w14:textId="77777777" w:rsidR="00071E9A" w:rsidRPr="00583613" w:rsidRDefault="00071E9A" w:rsidP="007C328B">
            <w:pPr>
              <w:jc w:val="center"/>
              <w:rPr>
                <w:szCs w:val="22"/>
              </w:rPr>
            </w:pPr>
            <w:r w:rsidRPr="00583613">
              <w:rPr>
                <w:szCs w:val="22"/>
              </w:rPr>
              <w:t>0,004</w:t>
            </w:r>
          </w:p>
        </w:tc>
      </w:tr>
      <w:tr w:rsidR="00071E9A" w:rsidRPr="00583613" w14:paraId="42500882" w14:textId="77777777">
        <w:trPr>
          <w:cantSplit/>
        </w:trPr>
        <w:tc>
          <w:tcPr>
            <w:tcW w:w="1951" w:type="dxa"/>
          </w:tcPr>
          <w:p w14:paraId="26D3B2C9" w14:textId="77777777" w:rsidR="00071E9A" w:rsidRPr="00583613" w:rsidRDefault="00071E9A" w:rsidP="007C328B">
            <w:pPr>
              <w:rPr>
                <w:szCs w:val="22"/>
              </w:rPr>
            </w:pPr>
            <w:r w:rsidRPr="00583613">
              <w:rPr>
                <w:szCs w:val="22"/>
              </w:rPr>
              <w:t>Placebo</w:t>
            </w:r>
          </w:p>
        </w:tc>
        <w:tc>
          <w:tcPr>
            <w:tcW w:w="709" w:type="dxa"/>
          </w:tcPr>
          <w:p w14:paraId="227E9586" w14:textId="77777777" w:rsidR="00071E9A" w:rsidRPr="00583613" w:rsidRDefault="00071E9A" w:rsidP="007C328B">
            <w:pPr>
              <w:jc w:val="center"/>
              <w:rPr>
                <w:szCs w:val="22"/>
              </w:rPr>
            </w:pPr>
            <w:r w:rsidRPr="00583613">
              <w:rPr>
                <w:szCs w:val="22"/>
              </w:rPr>
              <w:t>271</w:t>
            </w:r>
          </w:p>
        </w:tc>
        <w:tc>
          <w:tcPr>
            <w:tcW w:w="1134" w:type="dxa"/>
          </w:tcPr>
          <w:p w14:paraId="6D3AFA9C" w14:textId="77777777" w:rsidR="00071E9A" w:rsidRPr="00583613" w:rsidRDefault="00071E9A" w:rsidP="007C328B">
            <w:pPr>
              <w:jc w:val="center"/>
              <w:rPr>
                <w:szCs w:val="22"/>
              </w:rPr>
            </w:pPr>
            <w:r w:rsidRPr="00583613">
              <w:rPr>
                <w:szCs w:val="22"/>
              </w:rPr>
              <w:t>16,6</w:t>
            </w:r>
          </w:p>
        </w:tc>
        <w:tc>
          <w:tcPr>
            <w:tcW w:w="1134" w:type="dxa"/>
          </w:tcPr>
          <w:p w14:paraId="0AAD3713" w14:textId="77777777" w:rsidR="00071E9A" w:rsidRPr="00583613" w:rsidRDefault="00071E9A" w:rsidP="007C328B">
            <w:pPr>
              <w:jc w:val="center"/>
              <w:rPr>
                <w:szCs w:val="22"/>
              </w:rPr>
            </w:pPr>
            <w:r w:rsidRPr="00583613">
              <w:rPr>
                <w:szCs w:val="22"/>
              </w:rPr>
              <w:t>7,9</w:t>
            </w:r>
          </w:p>
        </w:tc>
        <w:tc>
          <w:tcPr>
            <w:tcW w:w="1417" w:type="dxa"/>
          </w:tcPr>
          <w:p w14:paraId="322685E1" w14:textId="10DAEA18" w:rsidR="00071E9A" w:rsidRPr="00583613" w:rsidRDefault="00C9486B" w:rsidP="007C328B">
            <w:pPr>
              <w:jc w:val="center"/>
              <w:rPr>
                <w:szCs w:val="22"/>
              </w:rPr>
            </w:pPr>
            <w:ins w:id="130" w:author="OGYI_57.1" w:date="2025-07-03T12:55:00Z">
              <w:r>
                <w:rPr>
                  <w:szCs w:val="22"/>
                </w:rPr>
                <w:t>–</w:t>
              </w:r>
            </w:ins>
            <w:del w:id="131" w:author="OGYI_57.1" w:date="2025-07-03T12:55:00Z">
              <w:r w:rsidR="00071E9A" w:rsidRPr="00583613" w:rsidDel="00C9486B">
                <w:rPr>
                  <w:szCs w:val="22"/>
                </w:rPr>
                <w:delText>-</w:delText>
              </w:r>
            </w:del>
            <w:r w:rsidR="00071E9A" w:rsidRPr="00583613">
              <w:rPr>
                <w:szCs w:val="22"/>
              </w:rPr>
              <w:t>7,0 (</w:t>
            </w:r>
            <w:ins w:id="132" w:author="OGYI_57.1" w:date="2025-07-03T12:55:00Z">
              <w:r>
                <w:rPr>
                  <w:szCs w:val="22"/>
                </w:rPr>
                <w:t>–</w:t>
              </w:r>
            </w:ins>
            <w:del w:id="133" w:author="OGYI_57.1" w:date="2025-07-03T12:55:00Z">
              <w:r w:rsidR="00071E9A" w:rsidRPr="00583613" w:rsidDel="00C9486B">
                <w:rPr>
                  <w:szCs w:val="22"/>
                </w:rPr>
                <w:delText>-</w:delText>
              </w:r>
            </w:del>
            <w:r w:rsidR="00071E9A" w:rsidRPr="00583613">
              <w:rPr>
                <w:szCs w:val="22"/>
              </w:rPr>
              <w:t>54%)</w:t>
            </w:r>
          </w:p>
        </w:tc>
        <w:tc>
          <w:tcPr>
            <w:tcW w:w="1560" w:type="dxa"/>
          </w:tcPr>
          <w:p w14:paraId="0AEAE880" w14:textId="77777777" w:rsidR="00071E9A" w:rsidRPr="00583613" w:rsidRDefault="00071E9A" w:rsidP="007C328B">
            <w:pPr>
              <w:jc w:val="center"/>
              <w:rPr>
                <w:szCs w:val="22"/>
              </w:rPr>
            </w:pPr>
            <w:r w:rsidRPr="00583613">
              <w:rPr>
                <w:szCs w:val="22"/>
              </w:rPr>
              <w:t>--</w:t>
            </w:r>
          </w:p>
        </w:tc>
        <w:tc>
          <w:tcPr>
            <w:tcW w:w="1195" w:type="dxa"/>
          </w:tcPr>
          <w:p w14:paraId="70E62F38" w14:textId="77777777" w:rsidR="00071E9A" w:rsidRPr="00583613" w:rsidRDefault="00071E9A" w:rsidP="007C328B">
            <w:pPr>
              <w:jc w:val="center"/>
              <w:rPr>
                <w:szCs w:val="22"/>
              </w:rPr>
            </w:pPr>
            <w:r w:rsidRPr="00583613">
              <w:rPr>
                <w:szCs w:val="22"/>
              </w:rPr>
              <w:t>--</w:t>
            </w:r>
          </w:p>
        </w:tc>
        <w:tc>
          <w:tcPr>
            <w:tcW w:w="1080" w:type="dxa"/>
          </w:tcPr>
          <w:p w14:paraId="49AE6470" w14:textId="77777777" w:rsidR="00071E9A" w:rsidRPr="00583613" w:rsidRDefault="00071E9A" w:rsidP="007C328B">
            <w:pPr>
              <w:jc w:val="center"/>
              <w:rPr>
                <w:szCs w:val="22"/>
              </w:rPr>
            </w:pPr>
            <w:r w:rsidRPr="00583613">
              <w:rPr>
                <w:szCs w:val="22"/>
              </w:rPr>
              <w:t>--</w:t>
            </w:r>
          </w:p>
        </w:tc>
      </w:tr>
      <w:tr w:rsidR="00071E9A" w:rsidRPr="00583613" w14:paraId="33A68EB2" w14:textId="77777777">
        <w:trPr>
          <w:cantSplit/>
        </w:trPr>
        <w:tc>
          <w:tcPr>
            <w:tcW w:w="1951" w:type="dxa"/>
          </w:tcPr>
          <w:p w14:paraId="13634BAE" w14:textId="77777777" w:rsidR="00071E9A" w:rsidRPr="00583613" w:rsidRDefault="00071E9A" w:rsidP="007C328B">
            <w:pPr>
              <w:rPr>
                <w:szCs w:val="22"/>
              </w:rPr>
            </w:pPr>
          </w:p>
        </w:tc>
        <w:tc>
          <w:tcPr>
            <w:tcW w:w="709" w:type="dxa"/>
          </w:tcPr>
          <w:p w14:paraId="635B0DA1" w14:textId="77777777" w:rsidR="00071E9A" w:rsidRPr="00583613" w:rsidRDefault="00071E9A" w:rsidP="007C328B">
            <w:pPr>
              <w:jc w:val="center"/>
              <w:rPr>
                <w:szCs w:val="22"/>
              </w:rPr>
            </w:pPr>
          </w:p>
        </w:tc>
        <w:tc>
          <w:tcPr>
            <w:tcW w:w="1134" w:type="dxa"/>
          </w:tcPr>
          <w:p w14:paraId="3726B4E7" w14:textId="77777777" w:rsidR="00071E9A" w:rsidRPr="00583613" w:rsidRDefault="00071E9A" w:rsidP="007C328B">
            <w:pPr>
              <w:jc w:val="center"/>
              <w:rPr>
                <w:szCs w:val="22"/>
              </w:rPr>
            </w:pPr>
          </w:p>
        </w:tc>
        <w:tc>
          <w:tcPr>
            <w:tcW w:w="1134" w:type="dxa"/>
          </w:tcPr>
          <w:p w14:paraId="62F6CC78" w14:textId="77777777" w:rsidR="00071E9A" w:rsidRPr="00583613" w:rsidRDefault="00071E9A" w:rsidP="007C328B">
            <w:pPr>
              <w:jc w:val="center"/>
              <w:rPr>
                <w:szCs w:val="22"/>
              </w:rPr>
            </w:pPr>
          </w:p>
        </w:tc>
        <w:tc>
          <w:tcPr>
            <w:tcW w:w="1417" w:type="dxa"/>
          </w:tcPr>
          <w:p w14:paraId="310F0D88" w14:textId="77777777" w:rsidR="00071E9A" w:rsidRPr="00583613" w:rsidRDefault="00071E9A" w:rsidP="007C328B">
            <w:pPr>
              <w:jc w:val="center"/>
              <w:rPr>
                <w:szCs w:val="22"/>
              </w:rPr>
            </w:pPr>
          </w:p>
        </w:tc>
        <w:tc>
          <w:tcPr>
            <w:tcW w:w="1560" w:type="dxa"/>
          </w:tcPr>
          <w:p w14:paraId="2986F080" w14:textId="77777777" w:rsidR="00071E9A" w:rsidRPr="00583613" w:rsidRDefault="00071E9A" w:rsidP="007C328B">
            <w:pPr>
              <w:jc w:val="center"/>
              <w:rPr>
                <w:szCs w:val="22"/>
              </w:rPr>
            </w:pPr>
          </w:p>
        </w:tc>
        <w:tc>
          <w:tcPr>
            <w:tcW w:w="1195" w:type="dxa"/>
          </w:tcPr>
          <w:p w14:paraId="38C52D07" w14:textId="77777777" w:rsidR="00071E9A" w:rsidRPr="00583613" w:rsidRDefault="00071E9A" w:rsidP="007C328B">
            <w:pPr>
              <w:jc w:val="center"/>
              <w:rPr>
                <w:szCs w:val="22"/>
              </w:rPr>
            </w:pPr>
          </w:p>
        </w:tc>
        <w:tc>
          <w:tcPr>
            <w:tcW w:w="1080" w:type="dxa"/>
          </w:tcPr>
          <w:p w14:paraId="7F5D26CD" w14:textId="77777777" w:rsidR="00071E9A" w:rsidRPr="00583613" w:rsidRDefault="00071E9A" w:rsidP="007C328B">
            <w:pPr>
              <w:jc w:val="center"/>
              <w:rPr>
                <w:szCs w:val="22"/>
              </w:rPr>
            </w:pPr>
          </w:p>
        </w:tc>
      </w:tr>
      <w:tr w:rsidR="00071E9A" w:rsidRPr="00583613" w14:paraId="477861D1" w14:textId="77777777">
        <w:trPr>
          <w:cantSplit/>
        </w:trPr>
        <w:tc>
          <w:tcPr>
            <w:tcW w:w="1951" w:type="dxa"/>
          </w:tcPr>
          <w:p w14:paraId="17BCFED6" w14:textId="77777777" w:rsidR="00071E9A" w:rsidRPr="00583613" w:rsidRDefault="00071E9A" w:rsidP="007C328B">
            <w:pPr>
              <w:rPr>
                <w:szCs w:val="22"/>
              </w:rPr>
            </w:pPr>
            <w:r w:rsidRPr="00583613">
              <w:rPr>
                <w:szCs w:val="22"/>
              </w:rPr>
              <w:t>Emselex 15 mg naponta egyszer</w:t>
            </w:r>
          </w:p>
        </w:tc>
        <w:tc>
          <w:tcPr>
            <w:tcW w:w="709" w:type="dxa"/>
          </w:tcPr>
          <w:p w14:paraId="488905BF" w14:textId="77777777" w:rsidR="00071E9A" w:rsidRPr="00583613" w:rsidRDefault="00071E9A" w:rsidP="007C328B">
            <w:pPr>
              <w:jc w:val="center"/>
              <w:rPr>
                <w:szCs w:val="22"/>
              </w:rPr>
            </w:pPr>
            <w:r w:rsidRPr="00583613">
              <w:rPr>
                <w:szCs w:val="22"/>
              </w:rPr>
              <w:t>330</w:t>
            </w:r>
          </w:p>
        </w:tc>
        <w:tc>
          <w:tcPr>
            <w:tcW w:w="1134" w:type="dxa"/>
          </w:tcPr>
          <w:p w14:paraId="4BAE5E75" w14:textId="77777777" w:rsidR="00071E9A" w:rsidRPr="00583613" w:rsidRDefault="00071E9A" w:rsidP="007C328B">
            <w:pPr>
              <w:jc w:val="center"/>
              <w:rPr>
                <w:szCs w:val="22"/>
              </w:rPr>
            </w:pPr>
            <w:r w:rsidRPr="00583613">
              <w:rPr>
                <w:szCs w:val="22"/>
              </w:rPr>
              <w:t>16,9</w:t>
            </w:r>
          </w:p>
        </w:tc>
        <w:tc>
          <w:tcPr>
            <w:tcW w:w="1134" w:type="dxa"/>
          </w:tcPr>
          <w:p w14:paraId="7B6A81D2" w14:textId="77777777" w:rsidR="00071E9A" w:rsidRPr="00583613" w:rsidRDefault="00071E9A" w:rsidP="007C328B">
            <w:pPr>
              <w:jc w:val="center"/>
              <w:rPr>
                <w:szCs w:val="22"/>
              </w:rPr>
            </w:pPr>
            <w:r w:rsidRPr="00583613">
              <w:rPr>
                <w:szCs w:val="22"/>
              </w:rPr>
              <w:t>4,1</w:t>
            </w:r>
          </w:p>
        </w:tc>
        <w:tc>
          <w:tcPr>
            <w:tcW w:w="1417" w:type="dxa"/>
          </w:tcPr>
          <w:p w14:paraId="400354E4" w14:textId="1DEA8F22" w:rsidR="00071E9A" w:rsidRPr="00583613" w:rsidRDefault="00C9486B" w:rsidP="007C328B">
            <w:pPr>
              <w:jc w:val="center"/>
              <w:rPr>
                <w:szCs w:val="22"/>
              </w:rPr>
            </w:pPr>
            <w:ins w:id="134" w:author="OGYI_57.1" w:date="2025-07-03T12:55:00Z">
              <w:r>
                <w:rPr>
                  <w:szCs w:val="22"/>
                </w:rPr>
                <w:t>–</w:t>
              </w:r>
            </w:ins>
            <w:del w:id="135" w:author="OGYI_57.1" w:date="2025-07-03T12:55:00Z">
              <w:r w:rsidR="00071E9A" w:rsidRPr="00583613" w:rsidDel="00C9486B">
                <w:rPr>
                  <w:szCs w:val="22"/>
                </w:rPr>
                <w:delText>-</w:delText>
              </w:r>
            </w:del>
            <w:r w:rsidR="00071E9A" w:rsidRPr="00583613">
              <w:rPr>
                <w:szCs w:val="22"/>
              </w:rPr>
              <w:t>10,6 (</w:t>
            </w:r>
            <w:ins w:id="136" w:author="OGYI_57.1" w:date="2025-07-03T12:55:00Z">
              <w:r>
                <w:rPr>
                  <w:szCs w:val="22"/>
                </w:rPr>
                <w:t>–</w:t>
              </w:r>
            </w:ins>
            <w:del w:id="137" w:author="OGYI_57.1" w:date="2025-07-03T12:55:00Z">
              <w:r w:rsidR="00071E9A" w:rsidRPr="00583613" w:rsidDel="00C9486B">
                <w:rPr>
                  <w:szCs w:val="22"/>
                </w:rPr>
                <w:delText>-</w:delText>
              </w:r>
            </w:del>
            <w:r w:rsidR="00071E9A" w:rsidRPr="00583613">
              <w:rPr>
                <w:szCs w:val="22"/>
              </w:rPr>
              <w:t>77%)</w:t>
            </w:r>
          </w:p>
        </w:tc>
        <w:tc>
          <w:tcPr>
            <w:tcW w:w="1560" w:type="dxa"/>
          </w:tcPr>
          <w:p w14:paraId="5ADC958E" w14:textId="7AA405B4" w:rsidR="00071E9A" w:rsidRPr="00583613" w:rsidRDefault="00C9486B" w:rsidP="007C328B">
            <w:pPr>
              <w:jc w:val="center"/>
              <w:rPr>
                <w:szCs w:val="22"/>
              </w:rPr>
            </w:pPr>
            <w:ins w:id="138" w:author="OGYI_57.1" w:date="2025-07-03T12:56:00Z">
              <w:r>
                <w:rPr>
                  <w:szCs w:val="22"/>
                </w:rPr>
                <w:t>–</w:t>
              </w:r>
            </w:ins>
            <w:del w:id="139" w:author="OGYI_57.1" w:date="2025-07-03T12:56:00Z">
              <w:r w:rsidR="00071E9A" w:rsidRPr="00583613" w:rsidDel="00C9486B">
                <w:rPr>
                  <w:szCs w:val="22"/>
                </w:rPr>
                <w:delText>-</w:delText>
              </w:r>
            </w:del>
            <w:r w:rsidR="00071E9A" w:rsidRPr="00583613">
              <w:rPr>
                <w:szCs w:val="22"/>
              </w:rPr>
              <w:t>3,2</w:t>
            </w:r>
          </w:p>
        </w:tc>
        <w:tc>
          <w:tcPr>
            <w:tcW w:w="1195" w:type="dxa"/>
          </w:tcPr>
          <w:p w14:paraId="5B62438C" w14:textId="0A9958ED" w:rsidR="00071E9A" w:rsidRPr="00583613" w:rsidRDefault="00071E9A" w:rsidP="00C9486B">
            <w:pPr>
              <w:jc w:val="center"/>
              <w:rPr>
                <w:szCs w:val="22"/>
              </w:rPr>
            </w:pPr>
            <w:r w:rsidRPr="00583613">
              <w:rPr>
                <w:szCs w:val="22"/>
              </w:rPr>
              <w:t>(</w:t>
            </w:r>
            <w:ins w:id="140" w:author="OGYI_57.1" w:date="2025-07-03T12:56:00Z">
              <w:r w:rsidR="00C9486B">
                <w:rPr>
                  <w:szCs w:val="22"/>
                </w:rPr>
                <w:t>–</w:t>
              </w:r>
            </w:ins>
            <w:del w:id="141" w:author="OGYI_57.1" w:date="2025-07-03T12:56:00Z">
              <w:r w:rsidRPr="00583613" w:rsidDel="00C9486B">
                <w:rPr>
                  <w:szCs w:val="22"/>
                </w:rPr>
                <w:delText>-</w:delText>
              </w:r>
            </w:del>
            <w:r w:rsidRPr="00583613">
              <w:rPr>
                <w:szCs w:val="22"/>
              </w:rPr>
              <w:t>4,5</w:t>
            </w:r>
            <w:del w:id="142" w:author="OGYI_57.1" w:date="2025-07-03T12:56:00Z">
              <w:r w:rsidRPr="00583613" w:rsidDel="00C9486B">
                <w:rPr>
                  <w:szCs w:val="22"/>
                </w:rPr>
                <w:delText>,</w:delText>
              </w:r>
            </w:del>
            <w:ins w:id="143" w:author="OGYI_57.1" w:date="2025-07-03T12:56:00Z">
              <w:r w:rsidR="00C9486B">
                <w:rPr>
                  <w:szCs w:val="22"/>
                </w:rPr>
                <w:t>;</w:t>
              </w:r>
            </w:ins>
            <w:r w:rsidRPr="00583613">
              <w:rPr>
                <w:szCs w:val="22"/>
              </w:rPr>
              <w:t xml:space="preserve"> </w:t>
            </w:r>
            <w:del w:id="144" w:author="OGYI_57.1" w:date="2025-07-03T12:56:00Z">
              <w:r w:rsidRPr="00583613" w:rsidDel="00C9486B">
                <w:rPr>
                  <w:szCs w:val="22"/>
                </w:rPr>
                <w:delText>-</w:delText>
              </w:r>
            </w:del>
            <w:ins w:id="145" w:author="OGYI_57.1" w:date="2025-07-03T12:56:00Z">
              <w:r w:rsidR="00C9486B">
                <w:rPr>
                  <w:szCs w:val="22"/>
                </w:rPr>
                <w:t>–</w:t>
              </w:r>
            </w:ins>
            <w:r w:rsidRPr="00583613">
              <w:rPr>
                <w:szCs w:val="22"/>
              </w:rPr>
              <w:t>2,0)</w:t>
            </w:r>
          </w:p>
        </w:tc>
        <w:tc>
          <w:tcPr>
            <w:tcW w:w="1080" w:type="dxa"/>
          </w:tcPr>
          <w:p w14:paraId="63C63F54" w14:textId="77777777" w:rsidR="00071E9A" w:rsidRPr="00583613" w:rsidRDefault="00071E9A" w:rsidP="007C328B">
            <w:pPr>
              <w:jc w:val="center"/>
              <w:rPr>
                <w:szCs w:val="22"/>
              </w:rPr>
            </w:pPr>
            <w:r w:rsidRPr="00583613">
              <w:rPr>
                <w:szCs w:val="22"/>
              </w:rPr>
              <w:t>&lt;0,001</w:t>
            </w:r>
          </w:p>
        </w:tc>
      </w:tr>
      <w:tr w:rsidR="00071E9A" w:rsidRPr="00583613" w14:paraId="1ED5B49C" w14:textId="77777777">
        <w:trPr>
          <w:cantSplit/>
        </w:trPr>
        <w:tc>
          <w:tcPr>
            <w:tcW w:w="1951" w:type="dxa"/>
          </w:tcPr>
          <w:p w14:paraId="704D62C5" w14:textId="77777777" w:rsidR="00071E9A" w:rsidRPr="00583613" w:rsidRDefault="00071E9A" w:rsidP="007C328B">
            <w:pPr>
              <w:rPr>
                <w:szCs w:val="22"/>
              </w:rPr>
            </w:pPr>
            <w:r w:rsidRPr="00583613">
              <w:rPr>
                <w:szCs w:val="22"/>
              </w:rPr>
              <w:t>Placebo</w:t>
            </w:r>
          </w:p>
        </w:tc>
        <w:tc>
          <w:tcPr>
            <w:tcW w:w="709" w:type="dxa"/>
          </w:tcPr>
          <w:p w14:paraId="63D30338" w14:textId="77777777" w:rsidR="00071E9A" w:rsidRPr="00583613" w:rsidRDefault="00071E9A" w:rsidP="007C328B">
            <w:pPr>
              <w:jc w:val="center"/>
              <w:rPr>
                <w:szCs w:val="22"/>
              </w:rPr>
            </w:pPr>
            <w:r w:rsidRPr="00583613">
              <w:rPr>
                <w:szCs w:val="22"/>
              </w:rPr>
              <w:t>384</w:t>
            </w:r>
          </w:p>
        </w:tc>
        <w:tc>
          <w:tcPr>
            <w:tcW w:w="1134" w:type="dxa"/>
          </w:tcPr>
          <w:p w14:paraId="312F6BAA" w14:textId="77777777" w:rsidR="00071E9A" w:rsidRPr="00583613" w:rsidRDefault="00071E9A" w:rsidP="007C328B">
            <w:pPr>
              <w:jc w:val="center"/>
              <w:rPr>
                <w:szCs w:val="22"/>
              </w:rPr>
            </w:pPr>
            <w:r w:rsidRPr="00583613">
              <w:rPr>
                <w:szCs w:val="22"/>
              </w:rPr>
              <w:t>16,6</w:t>
            </w:r>
          </w:p>
        </w:tc>
        <w:tc>
          <w:tcPr>
            <w:tcW w:w="1134" w:type="dxa"/>
          </w:tcPr>
          <w:p w14:paraId="034216F4" w14:textId="77777777" w:rsidR="00071E9A" w:rsidRPr="00583613" w:rsidRDefault="00071E9A" w:rsidP="007C328B">
            <w:pPr>
              <w:jc w:val="center"/>
              <w:rPr>
                <w:szCs w:val="22"/>
              </w:rPr>
            </w:pPr>
            <w:r w:rsidRPr="00583613">
              <w:rPr>
                <w:szCs w:val="22"/>
              </w:rPr>
              <w:t>6,4</w:t>
            </w:r>
          </w:p>
        </w:tc>
        <w:tc>
          <w:tcPr>
            <w:tcW w:w="1417" w:type="dxa"/>
          </w:tcPr>
          <w:p w14:paraId="197738FA" w14:textId="1B3D0434" w:rsidR="00071E9A" w:rsidRPr="00583613" w:rsidRDefault="00C9486B" w:rsidP="007C328B">
            <w:pPr>
              <w:jc w:val="center"/>
              <w:rPr>
                <w:szCs w:val="22"/>
              </w:rPr>
            </w:pPr>
            <w:ins w:id="146" w:author="OGYI_57.1" w:date="2025-07-03T12:55:00Z">
              <w:r>
                <w:rPr>
                  <w:szCs w:val="22"/>
                </w:rPr>
                <w:t>–</w:t>
              </w:r>
            </w:ins>
            <w:del w:id="147" w:author="OGYI_57.1" w:date="2025-07-03T12:55:00Z">
              <w:r w:rsidR="00071E9A" w:rsidRPr="00583613" w:rsidDel="00C9486B">
                <w:rPr>
                  <w:szCs w:val="22"/>
                </w:rPr>
                <w:delText>-</w:delText>
              </w:r>
            </w:del>
            <w:r w:rsidR="00071E9A" w:rsidRPr="00583613">
              <w:rPr>
                <w:szCs w:val="22"/>
              </w:rPr>
              <w:t>7,5 (</w:t>
            </w:r>
            <w:ins w:id="148" w:author="OGYI_57.1" w:date="2025-07-03T12:55:00Z">
              <w:r>
                <w:rPr>
                  <w:szCs w:val="22"/>
                </w:rPr>
                <w:t>–</w:t>
              </w:r>
            </w:ins>
            <w:del w:id="149" w:author="OGYI_57.1" w:date="2025-07-03T12:55:00Z">
              <w:r w:rsidR="00071E9A" w:rsidRPr="00583613" w:rsidDel="00C9486B">
                <w:rPr>
                  <w:szCs w:val="22"/>
                </w:rPr>
                <w:delText>-</w:delText>
              </w:r>
            </w:del>
            <w:r w:rsidR="00071E9A" w:rsidRPr="00583613">
              <w:rPr>
                <w:szCs w:val="22"/>
              </w:rPr>
              <w:t>58%)</w:t>
            </w:r>
          </w:p>
        </w:tc>
        <w:tc>
          <w:tcPr>
            <w:tcW w:w="1560" w:type="dxa"/>
          </w:tcPr>
          <w:p w14:paraId="0DD19A5B" w14:textId="77777777" w:rsidR="00071E9A" w:rsidRPr="00583613" w:rsidRDefault="00071E9A" w:rsidP="007C328B">
            <w:pPr>
              <w:jc w:val="center"/>
              <w:rPr>
                <w:szCs w:val="22"/>
              </w:rPr>
            </w:pPr>
            <w:r w:rsidRPr="00583613">
              <w:rPr>
                <w:szCs w:val="22"/>
              </w:rPr>
              <w:t>--</w:t>
            </w:r>
          </w:p>
        </w:tc>
        <w:tc>
          <w:tcPr>
            <w:tcW w:w="1195" w:type="dxa"/>
          </w:tcPr>
          <w:p w14:paraId="3D1B3CC5" w14:textId="77777777" w:rsidR="00071E9A" w:rsidRPr="00583613" w:rsidRDefault="00071E9A" w:rsidP="007C328B">
            <w:pPr>
              <w:jc w:val="center"/>
              <w:rPr>
                <w:szCs w:val="22"/>
              </w:rPr>
            </w:pPr>
            <w:r w:rsidRPr="00583613">
              <w:rPr>
                <w:szCs w:val="22"/>
              </w:rPr>
              <w:t>--</w:t>
            </w:r>
          </w:p>
        </w:tc>
        <w:tc>
          <w:tcPr>
            <w:tcW w:w="1080" w:type="dxa"/>
          </w:tcPr>
          <w:p w14:paraId="58F735BF" w14:textId="77777777" w:rsidR="00071E9A" w:rsidRPr="00583613" w:rsidRDefault="00071E9A" w:rsidP="007C328B">
            <w:pPr>
              <w:jc w:val="center"/>
              <w:rPr>
                <w:szCs w:val="22"/>
              </w:rPr>
            </w:pPr>
            <w:r w:rsidRPr="00583613">
              <w:rPr>
                <w:szCs w:val="22"/>
              </w:rPr>
              <w:t>--</w:t>
            </w:r>
          </w:p>
        </w:tc>
      </w:tr>
    </w:tbl>
    <w:p w14:paraId="077E7E72" w14:textId="77777777" w:rsidR="00071E9A" w:rsidRPr="00583613" w:rsidRDefault="00071E9A" w:rsidP="007C328B">
      <w:pPr>
        <w:spacing w:line="240" w:lineRule="auto"/>
        <w:rPr>
          <w:szCs w:val="22"/>
        </w:rPr>
      </w:pPr>
      <w:r w:rsidRPr="00583613">
        <w:rPr>
          <w:szCs w:val="22"/>
          <w:vertAlign w:val="superscript"/>
        </w:rPr>
        <w:t>1</w:t>
      </w:r>
      <w:r w:rsidRPr="00583613">
        <w:rPr>
          <w:szCs w:val="22"/>
        </w:rPr>
        <w:t xml:space="preserve"> Hodges</w:t>
      </w:r>
      <w:r w:rsidR="00EC08D7">
        <w:rPr>
          <w:szCs w:val="22"/>
        </w:rPr>
        <w:t>–</w:t>
      </w:r>
      <w:r w:rsidRPr="00583613">
        <w:rPr>
          <w:szCs w:val="22"/>
        </w:rPr>
        <w:t>Lehmann</w:t>
      </w:r>
      <w:r w:rsidR="00F1677C">
        <w:rPr>
          <w:szCs w:val="22"/>
        </w:rPr>
        <w:t>-</w:t>
      </w:r>
      <w:r w:rsidRPr="00583613">
        <w:rPr>
          <w:szCs w:val="22"/>
        </w:rPr>
        <w:t>becslés: a kiinduláshoz viszonyított változás medián különbsége a placebóhoz képest</w:t>
      </w:r>
    </w:p>
    <w:p w14:paraId="1AC5909E" w14:textId="77777777" w:rsidR="00071E9A" w:rsidRPr="00583613" w:rsidRDefault="00071E9A" w:rsidP="007C328B">
      <w:pPr>
        <w:spacing w:line="240" w:lineRule="auto"/>
        <w:rPr>
          <w:szCs w:val="22"/>
        </w:rPr>
      </w:pPr>
      <w:r w:rsidRPr="00583613">
        <w:rPr>
          <w:szCs w:val="22"/>
          <w:vertAlign w:val="superscript"/>
        </w:rPr>
        <w:t>2</w:t>
      </w:r>
      <w:r w:rsidRPr="00583613">
        <w:rPr>
          <w:szCs w:val="22"/>
        </w:rPr>
        <w:t xml:space="preserve"> Sztratifikált Wilcoxon</w:t>
      </w:r>
      <w:r w:rsidR="00F1677C">
        <w:rPr>
          <w:szCs w:val="22"/>
        </w:rPr>
        <w:t>-</w:t>
      </w:r>
      <w:r w:rsidRPr="00583613">
        <w:rPr>
          <w:szCs w:val="22"/>
        </w:rPr>
        <w:t>próba a placebóhoz viszonyított különbségre.</w:t>
      </w:r>
    </w:p>
    <w:p w14:paraId="2849AF87" w14:textId="77777777" w:rsidR="00071E9A" w:rsidRPr="00583613" w:rsidRDefault="00071E9A" w:rsidP="007C328B">
      <w:pPr>
        <w:spacing w:line="240" w:lineRule="auto"/>
        <w:rPr>
          <w:szCs w:val="22"/>
        </w:rPr>
      </w:pPr>
    </w:p>
    <w:p w14:paraId="2DDF9560" w14:textId="5CE10F20" w:rsidR="00071E9A" w:rsidRPr="00583613" w:rsidRDefault="00071E9A" w:rsidP="007C328B">
      <w:pPr>
        <w:spacing w:line="240" w:lineRule="auto"/>
        <w:rPr>
          <w:szCs w:val="22"/>
        </w:rPr>
      </w:pPr>
      <w:r w:rsidRPr="00583613">
        <w:rPr>
          <w:szCs w:val="22"/>
        </w:rPr>
        <w:t>Az Emselex 7,5 mg</w:t>
      </w:r>
      <w:r w:rsidRPr="00583613">
        <w:rPr>
          <w:bCs/>
          <w:szCs w:val="22"/>
        </w:rPr>
        <w:noBreakHyphen/>
      </w:r>
      <w:r w:rsidRPr="00583613">
        <w:rPr>
          <w:szCs w:val="22"/>
        </w:rPr>
        <w:t>os és 15 mg</w:t>
      </w:r>
      <w:r w:rsidRPr="00583613">
        <w:rPr>
          <w:bCs/>
          <w:szCs w:val="22"/>
        </w:rPr>
        <w:noBreakHyphen/>
      </w:r>
      <w:r w:rsidRPr="00583613">
        <w:rPr>
          <w:szCs w:val="22"/>
        </w:rPr>
        <w:t xml:space="preserve">os </w:t>
      </w:r>
      <w:ins w:id="150" w:author="OGYI_57.1" w:date="2025-07-03T12:47:00Z">
        <w:r w:rsidR="006909C9" w:rsidRPr="00AA5556">
          <w:rPr>
            <w:bCs/>
            <w:szCs w:val="22"/>
          </w:rPr>
          <w:t>dózis</w:t>
        </w:r>
      </w:ins>
      <w:del w:id="151" w:author="OGYI_57.1" w:date="2025-07-03T12:47:00Z">
        <w:r w:rsidRPr="00583613" w:rsidDel="006909C9">
          <w:rPr>
            <w:szCs w:val="22"/>
          </w:rPr>
          <w:delText>adag</w:delText>
        </w:r>
      </w:del>
      <w:r w:rsidRPr="00583613">
        <w:rPr>
          <w:szCs w:val="22"/>
        </w:rPr>
        <w:t>ban szignifikánsan csökkentette a sürgető vizelési ingereknek mind a súlyosságát, mind a számát, illetve a vizelések számát, míg az átlagosan ürített vizeletmennyiséget szignifikánsan növelte a kiinduláshoz képest.</w:t>
      </w:r>
    </w:p>
    <w:p w14:paraId="75725AB7" w14:textId="77777777" w:rsidR="00071E9A" w:rsidRPr="00583613" w:rsidRDefault="00071E9A" w:rsidP="007C328B">
      <w:pPr>
        <w:spacing w:line="240" w:lineRule="auto"/>
        <w:rPr>
          <w:szCs w:val="22"/>
        </w:rPr>
      </w:pPr>
    </w:p>
    <w:p w14:paraId="3F0F0C53" w14:textId="77777777" w:rsidR="00071E9A" w:rsidRPr="00583613" w:rsidRDefault="00071E9A" w:rsidP="007C328B">
      <w:pPr>
        <w:spacing w:line="240" w:lineRule="auto"/>
        <w:rPr>
          <w:szCs w:val="22"/>
        </w:rPr>
      </w:pPr>
      <w:r w:rsidRPr="00583613">
        <w:rPr>
          <w:szCs w:val="22"/>
        </w:rPr>
        <w:t xml:space="preserve">Az Emselex 7,5 mg, </w:t>
      </w:r>
      <w:r w:rsidR="00C90FB5">
        <w:rPr>
          <w:szCs w:val="22"/>
        </w:rPr>
        <w:t>illetve</w:t>
      </w:r>
      <w:r w:rsidRPr="00583613">
        <w:rPr>
          <w:szCs w:val="22"/>
        </w:rPr>
        <w:t xml:space="preserve"> 15 mg kezelés a placebóhoz viszonyítva néhány szempontból statisztikailag szignifikáns javulást eredményezett az életminőség terén a „Kings Health Questionnaire” kérdőív felmérése szerint, így az inkontinencia kihatásában, feladatok korlátozásában, a szociális korlátozottságban és a betegség súlyosságában.</w:t>
      </w:r>
    </w:p>
    <w:p w14:paraId="3F58B115" w14:textId="77777777" w:rsidR="00071E9A" w:rsidRPr="00583613" w:rsidRDefault="00071E9A" w:rsidP="007C328B">
      <w:pPr>
        <w:spacing w:line="240" w:lineRule="auto"/>
        <w:rPr>
          <w:szCs w:val="22"/>
        </w:rPr>
      </w:pPr>
    </w:p>
    <w:p w14:paraId="488E3FCE" w14:textId="68FC6C97" w:rsidR="00071E9A" w:rsidRPr="00583613" w:rsidRDefault="00071E9A" w:rsidP="007C328B">
      <w:pPr>
        <w:spacing w:line="240" w:lineRule="auto"/>
        <w:rPr>
          <w:szCs w:val="22"/>
        </w:rPr>
      </w:pPr>
      <w:r w:rsidRPr="00583613">
        <w:rPr>
          <w:szCs w:val="22"/>
        </w:rPr>
        <w:t>A heti inkontinencia</w:t>
      </w:r>
      <w:r w:rsidR="00F1677C">
        <w:rPr>
          <w:szCs w:val="22"/>
        </w:rPr>
        <w:t>-</w:t>
      </w:r>
      <w:r w:rsidRPr="00583613">
        <w:rPr>
          <w:szCs w:val="22"/>
        </w:rPr>
        <w:t>epizódok induláshoz viszonyított százalékos medián csökkenése a férfiak és a nők között hasonló volt mind a 7,5 mg</w:t>
      </w:r>
      <w:r w:rsidRPr="00583613">
        <w:rPr>
          <w:szCs w:val="22"/>
        </w:rPr>
        <w:noBreakHyphen/>
        <w:t>os, mind a 15 mg</w:t>
      </w:r>
      <w:r w:rsidRPr="00583613">
        <w:rPr>
          <w:szCs w:val="22"/>
        </w:rPr>
        <w:noBreakHyphen/>
        <w:t>os darifenacin</w:t>
      </w:r>
      <w:ins w:id="152" w:author="OGYI_57.1" w:date="2025-07-03T12:47:00Z">
        <w:r w:rsidR="006909C9">
          <w:rPr>
            <w:szCs w:val="22"/>
          </w:rPr>
          <w:t>-</w:t>
        </w:r>
      </w:ins>
      <w:del w:id="153" w:author="OGYI_57.1" w:date="2025-07-03T12:47:00Z">
        <w:r w:rsidRPr="00583613" w:rsidDel="006909C9">
          <w:rPr>
            <w:szCs w:val="22"/>
          </w:rPr>
          <w:delText xml:space="preserve"> </w:delText>
        </w:r>
      </w:del>
      <w:ins w:id="154" w:author="OGYI_57.1" w:date="2025-07-03T12:47:00Z">
        <w:r w:rsidR="006909C9" w:rsidRPr="00AA5556">
          <w:rPr>
            <w:bCs/>
            <w:szCs w:val="22"/>
          </w:rPr>
          <w:t>dózis</w:t>
        </w:r>
      </w:ins>
      <w:del w:id="155" w:author="OGYI_57.1" w:date="2025-07-03T12:47:00Z">
        <w:r w:rsidRPr="00583613" w:rsidDel="006909C9">
          <w:rPr>
            <w:szCs w:val="22"/>
          </w:rPr>
          <w:delText>adag</w:delText>
        </w:r>
      </w:del>
      <w:r w:rsidRPr="00583613">
        <w:rPr>
          <w:szCs w:val="22"/>
        </w:rPr>
        <w:t xml:space="preserve"> mellett. Az inkontinencia</w:t>
      </w:r>
      <w:r w:rsidR="00F1677C">
        <w:rPr>
          <w:szCs w:val="22"/>
        </w:rPr>
        <w:t>-</w:t>
      </w:r>
      <w:r w:rsidRPr="00583613">
        <w:rPr>
          <w:szCs w:val="22"/>
        </w:rPr>
        <w:t>epizódok placebo mellett megfigyelt százalékos és abszolút csökkenése a férfiak esetében kisebb volt, mint a nőknél.</w:t>
      </w:r>
    </w:p>
    <w:p w14:paraId="14329F20" w14:textId="77777777" w:rsidR="00071E9A" w:rsidRPr="00583613" w:rsidRDefault="00071E9A" w:rsidP="007C328B">
      <w:pPr>
        <w:spacing w:line="240" w:lineRule="auto"/>
        <w:rPr>
          <w:szCs w:val="22"/>
        </w:rPr>
      </w:pPr>
    </w:p>
    <w:p w14:paraId="750F4791" w14:textId="28D54939" w:rsidR="00071E9A" w:rsidRPr="00583613" w:rsidRDefault="00071E9A" w:rsidP="007C328B">
      <w:pPr>
        <w:spacing w:line="240" w:lineRule="auto"/>
        <w:rPr>
          <w:szCs w:val="22"/>
        </w:rPr>
      </w:pPr>
      <w:r w:rsidRPr="00583613">
        <w:rPr>
          <w:szCs w:val="22"/>
        </w:rPr>
        <w:t>179 egészséges 18</w:t>
      </w:r>
      <w:r w:rsidRPr="00583613">
        <w:rPr>
          <w:szCs w:val="22"/>
        </w:rPr>
        <w:noBreakHyphen/>
        <w:t>65 éves felnőtt (44% férfi, 56% nő) esetében 6</w:t>
      </w:r>
      <w:r w:rsidR="00607D9A" w:rsidRPr="00583613">
        <w:rPr>
          <w:szCs w:val="22"/>
        </w:rPr>
        <w:t> </w:t>
      </w:r>
      <w:r w:rsidRPr="00583613">
        <w:rPr>
          <w:szCs w:val="22"/>
        </w:rPr>
        <w:t>napig (a steady</w:t>
      </w:r>
      <w:r w:rsidR="00607D9A" w:rsidRPr="00583613">
        <w:rPr>
          <w:szCs w:val="22"/>
        </w:rPr>
        <w:noBreakHyphen/>
      </w:r>
      <w:r w:rsidRPr="00583613">
        <w:rPr>
          <w:szCs w:val="22"/>
        </w:rPr>
        <w:t>state eléréséig) vizsgálták a 15 mg és 75 mg darifenacinnal végzett kezelés hatását a QT/QTc</w:t>
      </w:r>
      <w:r w:rsidR="00C90FB5">
        <w:rPr>
          <w:szCs w:val="22"/>
        </w:rPr>
        <w:t>-</w:t>
      </w:r>
      <w:r w:rsidRPr="00583613">
        <w:rPr>
          <w:szCs w:val="22"/>
        </w:rPr>
        <w:t xml:space="preserve">távolságra. A darifenacin terápiás és az azt meghaladó </w:t>
      </w:r>
      <w:ins w:id="156" w:author="OGYI_57.1" w:date="2025-07-03T12:47:00Z">
        <w:r w:rsidR="006909C9" w:rsidRPr="00AA5556">
          <w:rPr>
            <w:bCs/>
            <w:szCs w:val="22"/>
          </w:rPr>
          <w:t>dózis</w:t>
        </w:r>
      </w:ins>
      <w:del w:id="157" w:author="OGYI_57.1" w:date="2025-07-03T12:47:00Z">
        <w:r w:rsidRPr="00583613" w:rsidDel="006909C9">
          <w:rPr>
            <w:szCs w:val="22"/>
          </w:rPr>
          <w:delText>adagj</w:delText>
        </w:r>
      </w:del>
      <w:r w:rsidRPr="00583613">
        <w:rPr>
          <w:szCs w:val="22"/>
        </w:rPr>
        <w:t>ai a kiinduláshoz képest a placebóval összehasonlítva maximális darifenacin expozíció mellett sem eredményezték a QT/QTc</w:t>
      </w:r>
      <w:r w:rsidR="00C90FB5">
        <w:rPr>
          <w:szCs w:val="22"/>
        </w:rPr>
        <w:t>-</w:t>
      </w:r>
      <w:r w:rsidRPr="00583613">
        <w:rPr>
          <w:szCs w:val="22"/>
        </w:rPr>
        <w:t>távolság megnyúlását.</w:t>
      </w:r>
    </w:p>
    <w:p w14:paraId="663987AD" w14:textId="77777777" w:rsidR="00071E9A" w:rsidRPr="00583613" w:rsidRDefault="00071E9A" w:rsidP="007C328B">
      <w:pPr>
        <w:spacing w:line="240" w:lineRule="auto"/>
        <w:rPr>
          <w:szCs w:val="22"/>
        </w:rPr>
      </w:pPr>
    </w:p>
    <w:p w14:paraId="4816D762" w14:textId="77777777" w:rsidR="00071E9A" w:rsidRPr="00583613" w:rsidRDefault="00071E9A" w:rsidP="007C328B">
      <w:pPr>
        <w:spacing w:line="260" w:lineRule="atLeast"/>
        <w:ind w:left="567" w:hanging="567"/>
        <w:rPr>
          <w:b/>
          <w:szCs w:val="22"/>
        </w:rPr>
      </w:pPr>
      <w:r w:rsidRPr="00583613">
        <w:rPr>
          <w:b/>
          <w:szCs w:val="22"/>
        </w:rPr>
        <w:t>5.2</w:t>
      </w:r>
      <w:r w:rsidRPr="00583613">
        <w:rPr>
          <w:b/>
          <w:szCs w:val="22"/>
        </w:rPr>
        <w:tab/>
        <w:t>Farmakokinetikai tulajdonságok</w:t>
      </w:r>
    </w:p>
    <w:p w14:paraId="2F5194C8" w14:textId="77777777" w:rsidR="00071E9A" w:rsidRPr="00583613" w:rsidRDefault="00071E9A" w:rsidP="007C328B">
      <w:pPr>
        <w:spacing w:line="240" w:lineRule="auto"/>
        <w:rPr>
          <w:szCs w:val="22"/>
        </w:rPr>
      </w:pPr>
    </w:p>
    <w:p w14:paraId="67C58FC0" w14:textId="77777777" w:rsidR="00071E9A" w:rsidRPr="00583613" w:rsidRDefault="00071E9A" w:rsidP="007C328B">
      <w:pPr>
        <w:spacing w:line="240" w:lineRule="auto"/>
        <w:rPr>
          <w:szCs w:val="22"/>
        </w:rPr>
      </w:pPr>
      <w:r w:rsidRPr="00583613">
        <w:rPr>
          <w:szCs w:val="22"/>
        </w:rPr>
        <w:t>A darifenacint a CYP3A4 és a CYP2D6 metabolizálja. Genetikai különbségek miatt a kaukázusi emberek mintegy 7%</w:t>
      </w:r>
      <w:r w:rsidR="00084AB6" w:rsidRPr="00583613">
        <w:rPr>
          <w:szCs w:val="22"/>
        </w:rPr>
        <w:noBreakHyphen/>
      </w:r>
      <w:r w:rsidRPr="00583613">
        <w:rPr>
          <w:szCs w:val="22"/>
        </w:rPr>
        <w:t>ának hiányzik a CYP2D6 enzimje, őket lassú metabolizálóknak nevezik. A népesség néhány százalékának magas a CYP2D6</w:t>
      </w:r>
      <w:r w:rsidR="00C90FB5">
        <w:rPr>
          <w:szCs w:val="22"/>
        </w:rPr>
        <w:t>-</w:t>
      </w:r>
      <w:r w:rsidRPr="00583613">
        <w:rPr>
          <w:szCs w:val="22"/>
        </w:rPr>
        <w:t>enzimszintje (ultragyors metabolizálók). Az alábbi információ – hacsak nincs külön megjelölve – azokra a személyekre vonatkozik, akiknek normális a CYP2D6</w:t>
      </w:r>
      <w:r w:rsidR="00C90FB5">
        <w:rPr>
          <w:szCs w:val="22"/>
        </w:rPr>
        <w:t>-</w:t>
      </w:r>
      <w:r w:rsidRPr="00583613">
        <w:rPr>
          <w:szCs w:val="22"/>
        </w:rPr>
        <w:t>szintjük (gyors metabolizálók).</w:t>
      </w:r>
    </w:p>
    <w:p w14:paraId="2128A373" w14:textId="77777777" w:rsidR="00071E9A" w:rsidRPr="00583613" w:rsidRDefault="00071E9A" w:rsidP="007C328B">
      <w:pPr>
        <w:spacing w:line="240" w:lineRule="auto"/>
        <w:rPr>
          <w:szCs w:val="22"/>
        </w:rPr>
      </w:pPr>
    </w:p>
    <w:p w14:paraId="2F133F6E" w14:textId="77777777" w:rsidR="00071E9A" w:rsidRPr="00583613" w:rsidRDefault="00071E9A" w:rsidP="007C328B">
      <w:pPr>
        <w:spacing w:line="240" w:lineRule="auto"/>
        <w:ind w:left="567" w:hanging="567"/>
        <w:rPr>
          <w:szCs w:val="22"/>
          <w:u w:val="single"/>
        </w:rPr>
      </w:pPr>
      <w:r w:rsidRPr="00583613">
        <w:rPr>
          <w:szCs w:val="22"/>
          <w:u w:val="single"/>
        </w:rPr>
        <w:t>Felszívódás</w:t>
      </w:r>
    </w:p>
    <w:p w14:paraId="107531D6" w14:textId="7FF12915" w:rsidR="00071E9A" w:rsidRPr="00583613" w:rsidRDefault="00071E9A" w:rsidP="007C328B">
      <w:pPr>
        <w:spacing w:line="240" w:lineRule="auto"/>
        <w:rPr>
          <w:szCs w:val="22"/>
        </w:rPr>
      </w:pPr>
      <w:r w:rsidRPr="00583613">
        <w:rPr>
          <w:szCs w:val="22"/>
        </w:rPr>
        <w:t>A darifenacin biohasznosulása az extenzív first</w:t>
      </w:r>
      <w:r w:rsidR="00607D9A" w:rsidRPr="00583613">
        <w:rPr>
          <w:szCs w:val="22"/>
        </w:rPr>
        <w:noBreakHyphen/>
      </w:r>
      <w:r w:rsidRPr="00583613">
        <w:rPr>
          <w:szCs w:val="22"/>
        </w:rPr>
        <w:t>pass metabolizmus miatt steady-state-ben 7,5 mg</w:t>
      </w:r>
      <w:r w:rsidRPr="00583613">
        <w:rPr>
          <w:szCs w:val="22"/>
        </w:rPr>
        <w:noBreakHyphen/>
        <w:t xml:space="preserve">os </w:t>
      </w:r>
      <w:ins w:id="158" w:author="OGYI_57.1" w:date="2025-07-03T12:47:00Z">
        <w:r w:rsidR="006909C9" w:rsidRPr="00AA5556">
          <w:rPr>
            <w:bCs/>
            <w:szCs w:val="22"/>
          </w:rPr>
          <w:t>dózis</w:t>
        </w:r>
      </w:ins>
      <w:del w:id="159" w:author="OGYI_57.1" w:date="2025-07-03T12:47:00Z">
        <w:r w:rsidRPr="00583613" w:rsidDel="006909C9">
          <w:rPr>
            <w:szCs w:val="22"/>
          </w:rPr>
          <w:delText>adag</w:delText>
        </w:r>
      </w:del>
      <w:r w:rsidRPr="00583613">
        <w:rPr>
          <w:szCs w:val="22"/>
        </w:rPr>
        <w:t xml:space="preserve"> után kb. 15%</w:t>
      </w:r>
      <w:r w:rsidRPr="00583613">
        <w:rPr>
          <w:szCs w:val="22"/>
        </w:rPr>
        <w:noBreakHyphen/>
        <w:t>os, 15 mg</w:t>
      </w:r>
      <w:r w:rsidRPr="00583613">
        <w:rPr>
          <w:szCs w:val="22"/>
        </w:rPr>
        <w:noBreakHyphen/>
        <w:t xml:space="preserve">os </w:t>
      </w:r>
      <w:ins w:id="160" w:author="OGYI_57.1" w:date="2025-07-03T12:47:00Z">
        <w:r w:rsidR="006909C9" w:rsidRPr="00AA5556">
          <w:rPr>
            <w:bCs/>
            <w:szCs w:val="22"/>
          </w:rPr>
          <w:t>dózis</w:t>
        </w:r>
      </w:ins>
      <w:del w:id="161" w:author="OGYI_57.1" w:date="2025-07-03T12:47:00Z">
        <w:r w:rsidRPr="00583613" w:rsidDel="006909C9">
          <w:rPr>
            <w:szCs w:val="22"/>
          </w:rPr>
          <w:delText>adag</w:delText>
        </w:r>
      </w:del>
      <w:r w:rsidRPr="00583613">
        <w:rPr>
          <w:szCs w:val="22"/>
        </w:rPr>
        <w:t xml:space="preserve"> után pedig kb. 19%</w:t>
      </w:r>
      <w:r w:rsidRPr="00583613">
        <w:rPr>
          <w:szCs w:val="22"/>
        </w:rPr>
        <w:noBreakHyphen/>
        <w:t>os. A retard tabletták bevételét követően a hatóanyag a maximális plazmakoncentrációt kb. 7 óra múlva, a steady</w:t>
      </w:r>
      <w:r w:rsidRPr="00583613">
        <w:rPr>
          <w:szCs w:val="22"/>
        </w:rPr>
        <w:noBreakHyphen/>
        <w:t>state plamaszintet a kezelés 6. napjára éri el. Steady</w:t>
      </w:r>
      <w:r w:rsidRPr="00583613">
        <w:rPr>
          <w:szCs w:val="22"/>
        </w:rPr>
        <w:noBreakHyphen/>
        <w:t>state állapotban a plazma darifenacin csúcshatás</w:t>
      </w:r>
      <w:r w:rsidRPr="00583613">
        <w:rPr>
          <w:szCs w:val="22"/>
        </w:rPr>
        <w:noBreakHyphen/>
        <w:t>maradékhatás koncentráció ingadozása kisfokú (PTF: 0,87 a 7,5 mg</w:t>
      </w:r>
      <w:r w:rsidRPr="00583613">
        <w:rPr>
          <w:szCs w:val="22"/>
        </w:rPr>
        <w:noBreakHyphen/>
        <w:t>os és 0,76 a 15 mg</w:t>
      </w:r>
      <w:r w:rsidRPr="00583613">
        <w:rPr>
          <w:szCs w:val="22"/>
        </w:rPr>
        <w:noBreakHyphen/>
        <w:t xml:space="preserve">os </w:t>
      </w:r>
      <w:ins w:id="162" w:author="OGYI_57.1" w:date="2025-07-03T12:47:00Z">
        <w:r w:rsidR="006909C9" w:rsidRPr="00AA5556">
          <w:rPr>
            <w:bCs/>
            <w:szCs w:val="22"/>
          </w:rPr>
          <w:t>dózis</w:t>
        </w:r>
      </w:ins>
      <w:del w:id="163" w:author="OGYI_57.1" w:date="2025-07-03T12:47:00Z">
        <w:r w:rsidRPr="00583613" w:rsidDel="006909C9">
          <w:rPr>
            <w:szCs w:val="22"/>
          </w:rPr>
          <w:delText>adag</w:delText>
        </w:r>
      </w:del>
      <w:r w:rsidRPr="00583613">
        <w:rPr>
          <w:szCs w:val="22"/>
        </w:rPr>
        <w:t xml:space="preserve"> esetén), </w:t>
      </w:r>
      <w:r w:rsidRPr="00583613">
        <w:rPr>
          <w:szCs w:val="22"/>
        </w:rPr>
        <w:lastRenderedPageBreak/>
        <w:t xml:space="preserve">fenntartva ezáltal a terápiás plazmaszintet két </w:t>
      </w:r>
      <w:ins w:id="164" w:author="OGYI_57.1" w:date="2025-07-03T12:47:00Z">
        <w:r w:rsidR="006909C9" w:rsidRPr="00AA5556">
          <w:rPr>
            <w:bCs/>
            <w:szCs w:val="22"/>
          </w:rPr>
          <w:t>dózis</w:t>
        </w:r>
      </w:ins>
      <w:del w:id="165" w:author="OGYI_57.1" w:date="2025-07-03T12:47:00Z">
        <w:r w:rsidRPr="00583613" w:rsidDel="006909C9">
          <w:rPr>
            <w:szCs w:val="22"/>
          </w:rPr>
          <w:delText>adag</w:delText>
        </w:r>
      </w:del>
      <w:r w:rsidRPr="00583613">
        <w:rPr>
          <w:szCs w:val="22"/>
        </w:rPr>
        <w:t xml:space="preserve"> bevétele között. A retard tabletta tartós szedése során a táplálék a darifenacin farmakokinetikáját nem befolyásolta.</w:t>
      </w:r>
    </w:p>
    <w:p w14:paraId="7B058E2B" w14:textId="77777777" w:rsidR="00071E9A" w:rsidRPr="00583613" w:rsidRDefault="00071E9A" w:rsidP="007C328B">
      <w:pPr>
        <w:spacing w:line="240" w:lineRule="auto"/>
        <w:rPr>
          <w:szCs w:val="22"/>
        </w:rPr>
      </w:pPr>
    </w:p>
    <w:p w14:paraId="1F2C0700" w14:textId="77777777" w:rsidR="00071E9A" w:rsidRPr="00583613" w:rsidRDefault="00071E9A" w:rsidP="007C328B">
      <w:pPr>
        <w:spacing w:line="240" w:lineRule="auto"/>
        <w:ind w:left="567" w:hanging="567"/>
        <w:rPr>
          <w:szCs w:val="22"/>
          <w:u w:val="single"/>
        </w:rPr>
      </w:pPr>
      <w:r w:rsidRPr="00583613">
        <w:rPr>
          <w:szCs w:val="22"/>
          <w:u w:val="single"/>
        </w:rPr>
        <w:t>Eloszlás</w:t>
      </w:r>
    </w:p>
    <w:p w14:paraId="77155CBE" w14:textId="77777777" w:rsidR="00071E9A" w:rsidRPr="00583613" w:rsidRDefault="00071E9A" w:rsidP="007C328B">
      <w:pPr>
        <w:spacing w:line="240" w:lineRule="auto"/>
        <w:rPr>
          <w:bCs/>
          <w:szCs w:val="22"/>
        </w:rPr>
      </w:pPr>
      <w:r w:rsidRPr="00583613">
        <w:rPr>
          <w:bCs/>
          <w:szCs w:val="22"/>
        </w:rPr>
        <w:t>A darifenacin lipofil bázis és 98%</w:t>
      </w:r>
      <w:r w:rsidRPr="00583613">
        <w:rPr>
          <w:bCs/>
          <w:szCs w:val="22"/>
        </w:rPr>
        <w:noBreakHyphen/>
        <w:t>ban kötődik a plazmaproteinekhez (elsősorban alfa</w:t>
      </w:r>
      <w:r w:rsidRPr="00583613">
        <w:rPr>
          <w:bCs/>
          <w:szCs w:val="22"/>
        </w:rPr>
        <w:noBreakHyphen/>
        <w:t>1</w:t>
      </w:r>
      <w:r w:rsidRPr="00583613">
        <w:rPr>
          <w:bCs/>
          <w:szCs w:val="22"/>
        </w:rPr>
        <w:noBreakHyphen/>
        <w:t>glikoproteinsavhoz). Steady</w:t>
      </w:r>
      <w:r w:rsidRPr="00583613">
        <w:rPr>
          <w:bCs/>
          <w:szCs w:val="22"/>
        </w:rPr>
        <w:noBreakHyphen/>
        <w:t>state megoszlási térfogata (V</w:t>
      </w:r>
      <w:r w:rsidRPr="00583613">
        <w:rPr>
          <w:bCs/>
          <w:szCs w:val="22"/>
          <w:vertAlign w:val="subscript"/>
        </w:rPr>
        <w:t>ss</w:t>
      </w:r>
      <w:r w:rsidRPr="00583613">
        <w:rPr>
          <w:bCs/>
          <w:szCs w:val="22"/>
        </w:rPr>
        <w:t>) 163 literre becsülhető.</w:t>
      </w:r>
    </w:p>
    <w:p w14:paraId="0993EBC0" w14:textId="77777777" w:rsidR="00071E9A" w:rsidRPr="00583613" w:rsidRDefault="00071E9A" w:rsidP="007C328B">
      <w:pPr>
        <w:spacing w:line="240" w:lineRule="auto"/>
        <w:ind w:left="567" w:hanging="567"/>
        <w:rPr>
          <w:bCs/>
          <w:szCs w:val="22"/>
        </w:rPr>
      </w:pPr>
    </w:p>
    <w:p w14:paraId="0AC7C8A5" w14:textId="77777777" w:rsidR="00071E9A" w:rsidRPr="00583613" w:rsidRDefault="00D26A89" w:rsidP="007C328B">
      <w:pPr>
        <w:spacing w:line="240" w:lineRule="auto"/>
        <w:ind w:left="567" w:hanging="567"/>
        <w:rPr>
          <w:szCs w:val="22"/>
          <w:u w:val="single"/>
        </w:rPr>
      </w:pPr>
      <w:r>
        <w:rPr>
          <w:szCs w:val="22"/>
          <w:u w:val="single"/>
        </w:rPr>
        <w:t>Biotranszformáció</w:t>
      </w:r>
    </w:p>
    <w:p w14:paraId="2D6915A5" w14:textId="77777777" w:rsidR="00071E9A" w:rsidRPr="00583613" w:rsidRDefault="00071E9A" w:rsidP="007C328B">
      <w:pPr>
        <w:spacing w:line="240" w:lineRule="auto"/>
        <w:ind w:left="567" w:hanging="567"/>
        <w:rPr>
          <w:bCs/>
          <w:szCs w:val="22"/>
        </w:rPr>
      </w:pPr>
      <w:r w:rsidRPr="00583613">
        <w:rPr>
          <w:bCs/>
          <w:szCs w:val="22"/>
        </w:rPr>
        <w:t>Orális adagolást követően a darifenacin erőteljesen metabolizálódik a májban.</w:t>
      </w:r>
    </w:p>
    <w:p w14:paraId="33701B28" w14:textId="77777777" w:rsidR="00071E9A" w:rsidRPr="00583613" w:rsidRDefault="00071E9A" w:rsidP="007C328B">
      <w:pPr>
        <w:spacing w:line="240" w:lineRule="auto"/>
        <w:ind w:left="567" w:hanging="567"/>
        <w:rPr>
          <w:bCs/>
          <w:szCs w:val="22"/>
        </w:rPr>
      </w:pPr>
    </w:p>
    <w:p w14:paraId="6ECE9A8E" w14:textId="77777777" w:rsidR="00071E9A" w:rsidRPr="00583613" w:rsidRDefault="00071E9A" w:rsidP="007C328B">
      <w:pPr>
        <w:spacing w:line="240" w:lineRule="auto"/>
        <w:rPr>
          <w:bCs/>
          <w:szCs w:val="22"/>
        </w:rPr>
      </w:pPr>
      <w:r w:rsidRPr="00583613">
        <w:rPr>
          <w:bCs/>
          <w:szCs w:val="22"/>
        </w:rPr>
        <w:t>A darifenacint a májban a citokróm CYP3A4 és CYP2D6</w:t>
      </w:r>
      <w:r w:rsidR="00C90FB5">
        <w:rPr>
          <w:bCs/>
          <w:szCs w:val="22"/>
        </w:rPr>
        <w:t>,</w:t>
      </w:r>
      <w:r w:rsidRPr="00583613">
        <w:rPr>
          <w:bCs/>
          <w:szCs w:val="22"/>
        </w:rPr>
        <w:t xml:space="preserve"> és a bélfalban a CYP3A4 jelentős mértékben metabolizálja. A metabolizáció három fő úja a következő:</w:t>
      </w:r>
    </w:p>
    <w:p w14:paraId="070C2F4D" w14:textId="77777777" w:rsidR="00071E9A" w:rsidRPr="00583613" w:rsidRDefault="00071E9A" w:rsidP="007C328B">
      <w:pPr>
        <w:spacing w:line="240" w:lineRule="auto"/>
        <w:rPr>
          <w:bCs/>
          <w:szCs w:val="22"/>
        </w:rPr>
      </w:pPr>
      <w:r w:rsidRPr="00583613">
        <w:rPr>
          <w:bCs/>
          <w:szCs w:val="22"/>
        </w:rPr>
        <w:t>a dihidrobenzofurán gyűrű monohidroxilezése;</w:t>
      </w:r>
    </w:p>
    <w:p w14:paraId="797F5E3B" w14:textId="77777777" w:rsidR="00071E9A" w:rsidRPr="00583613" w:rsidRDefault="00071E9A" w:rsidP="007C328B">
      <w:pPr>
        <w:spacing w:line="240" w:lineRule="auto"/>
        <w:rPr>
          <w:bCs/>
          <w:szCs w:val="22"/>
        </w:rPr>
      </w:pPr>
      <w:r w:rsidRPr="00583613">
        <w:rPr>
          <w:bCs/>
          <w:szCs w:val="22"/>
        </w:rPr>
        <w:t>a dihidrobenzofurán gyűrű megnyitása és</w:t>
      </w:r>
    </w:p>
    <w:p w14:paraId="264F05A8" w14:textId="77777777" w:rsidR="00071E9A" w:rsidRPr="00583613" w:rsidRDefault="00071E9A" w:rsidP="007C328B">
      <w:pPr>
        <w:spacing w:line="240" w:lineRule="auto"/>
        <w:rPr>
          <w:bCs/>
          <w:szCs w:val="22"/>
        </w:rPr>
      </w:pPr>
      <w:r w:rsidRPr="00583613">
        <w:rPr>
          <w:bCs/>
          <w:szCs w:val="22"/>
        </w:rPr>
        <w:t>a pirrolidin nitrogénjének N</w:t>
      </w:r>
      <w:r w:rsidRPr="00583613">
        <w:rPr>
          <w:bCs/>
          <w:szCs w:val="22"/>
        </w:rPr>
        <w:noBreakHyphen/>
        <w:t>dealkilezése.</w:t>
      </w:r>
    </w:p>
    <w:p w14:paraId="4098BA33" w14:textId="77777777" w:rsidR="00071E9A" w:rsidRPr="00583613" w:rsidRDefault="00071E9A" w:rsidP="007C328B">
      <w:pPr>
        <w:spacing w:line="240" w:lineRule="auto"/>
        <w:rPr>
          <w:bCs/>
          <w:szCs w:val="22"/>
        </w:rPr>
      </w:pPr>
    </w:p>
    <w:p w14:paraId="3E2C0AE6" w14:textId="77777777" w:rsidR="00071E9A" w:rsidRPr="00583613" w:rsidRDefault="00071E9A" w:rsidP="007C328B">
      <w:pPr>
        <w:spacing w:line="240" w:lineRule="auto"/>
        <w:rPr>
          <w:bCs/>
          <w:szCs w:val="22"/>
        </w:rPr>
      </w:pPr>
      <w:r w:rsidRPr="00583613">
        <w:rPr>
          <w:bCs/>
          <w:szCs w:val="22"/>
        </w:rPr>
        <w:t>A hidroxilezés és N</w:t>
      </w:r>
      <w:r w:rsidRPr="00583613">
        <w:rPr>
          <w:bCs/>
          <w:szCs w:val="22"/>
        </w:rPr>
        <w:noBreakHyphen/>
        <w:t>dealkilezés kezdeti termékei képezik a keringésben lévő fő metabolitokat, de egyik sem járul hozzá számottevően a darifenacin teljes klinikai hatásához.</w:t>
      </w:r>
    </w:p>
    <w:p w14:paraId="3AAAE143" w14:textId="77777777" w:rsidR="00071E9A" w:rsidRPr="00583613" w:rsidRDefault="00071E9A" w:rsidP="007C328B">
      <w:pPr>
        <w:spacing w:line="240" w:lineRule="auto"/>
        <w:rPr>
          <w:bCs/>
          <w:szCs w:val="22"/>
        </w:rPr>
      </w:pPr>
    </w:p>
    <w:p w14:paraId="48909AA9" w14:textId="77777777" w:rsidR="00071E9A" w:rsidRPr="00583613" w:rsidRDefault="00071E9A" w:rsidP="007C328B">
      <w:pPr>
        <w:spacing w:line="240" w:lineRule="auto"/>
        <w:rPr>
          <w:bCs/>
          <w:szCs w:val="22"/>
        </w:rPr>
      </w:pPr>
      <w:r w:rsidRPr="00583613">
        <w:rPr>
          <w:bCs/>
          <w:szCs w:val="22"/>
        </w:rPr>
        <w:t>A darifenacin farmakokinetikája steady</w:t>
      </w:r>
      <w:r w:rsidRPr="00583613">
        <w:rPr>
          <w:szCs w:val="22"/>
        </w:rPr>
        <w:noBreakHyphen/>
      </w:r>
      <w:r w:rsidRPr="00583613">
        <w:rPr>
          <w:bCs/>
          <w:szCs w:val="22"/>
        </w:rPr>
        <w:t>state-ben dózisfüggő, a CYP2D6 enzim telítődése miatt.</w:t>
      </w:r>
    </w:p>
    <w:p w14:paraId="6E8A1EA2" w14:textId="77777777" w:rsidR="00071E9A" w:rsidRPr="00583613" w:rsidRDefault="00071E9A" w:rsidP="007C328B">
      <w:pPr>
        <w:spacing w:line="240" w:lineRule="auto"/>
        <w:rPr>
          <w:bCs/>
          <w:szCs w:val="22"/>
        </w:rPr>
      </w:pPr>
    </w:p>
    <w:p w14:paraId="43C61381" w14:textId="77777777" w:rsidR="00071E9A" w:rsidRPr="00583613" w:rsidRDefault="00071E9A" w:rsidP="007C328B">
      <w:pPr>
        <w:spacing w:line="240" w:lineRule="auto"/>
        <w:rPr>
          <w:bCs/>
          <w:szCs w:val="22"/>
        </w:rPr>
      </w:pPr>
      <w:r w:rsidRPr="00583613">
        <w:rPr>
          <w:bCs/>
          <w:szCs w:val="22"/>
        </w:rPr>
        <w:t>A darifenacin dózisának megduplázása 7,5</w:t>
      </w:r>
      <w:r w:rsidRPr="00583613">
        <w:rPr>
          <w:szCs w:val="22"/>
        </w:rPr>
        <w:t> </w:t>
      </w:r>
      <w:r w:rsidRPr="00583613">
        <w:rPr>
          <w:bCs/>
          <w:szCs w:val="22"/>
        </w:rPr>
        <w:t>mg</w:t>
      </w:r>
      <w:r w:rsidRPr="00583613">
        <w:rPr>
          <w:szCs w:val="22"/>
        </w:rPr>
        <w:noBreakHyphen/>
      </w:r>
      <w:r w:rsidRPr="00583613">
        <w:rPr>
          <w:bCs/>
          <w:szCs w:val="22"/>
        </w:rPr>
        <w:t>ról 15</w:t>
      </w:r>
      <w:r w:rsidRPr="00583613">
        <w:rPr>
          <w:szCs w:val="22"/>
        </w:rPr>
        <w:t> </w:t>
      </w:r>
      <w:r w:rsidRPr="00583613">
        <w:rPr>
          <w:bCs/>
          <w:szCs w:val="22"/>
        </w:rPr>
        <w:t>mg</w:t>
      </w:r>
      <w:r w:rsidRPr="00583613">
        <w:rPr>
          <w:szCs w:val="22"/>
        </w:rPr>
        <w:noBreakHyphen/>
      </w:r>
      <w:r w:rsidRPr="00583613">
        <w:rPr>
          <w:bCs/>
          <w:szCs w:val="22"/>
        </w:rPr>
        <w:t>ra a steady</w:t>
      </w:r>
      <w:r w:rsidRPr="00583613">
        <w:rPr>
          <w:szCs w:val="22"/>
        </w:rPr>
        <w:noBreakHyphen/>
      </w:r>
      <w:r w:rsidRPr="00583613">
        <w:rPr>
          <w:bCs/>
          <w:szCs w:val="22"/>
        </w:rPr>
        <w:t>state expozíció 150%</w:t>
      </w:r>
      <w:r w:rsidRPr="00583613">
        <w:rPr>
          <w:bCs/>
          <w:szCs w:val="22"/>
        </w:rPr>
        <w:noBreakHyphen/>
        <w:t>kal történő növekedését eredményezte. Ezt a dózisfüggést valószínűleg a CYP2D6 által katalizált átalakulás telítődése okozza, amihez esetleg a bélfalban történő metabolizációt végző CYP3A4 némi telítődése is hozzájárulhat.</w:t>
      </w:r>
    </w:p>
    <w:p w14:paraId="20E71003" w14:textId="77777777" w:rsidR="00071E9A" w:rsidRPr="00583613" w:rsidRDefault="00071E9A" w:rsidP="007C328B">
      <w:pPr>
        <w:spacing w:line="240" w:lineRule="auto"/>
        <w:ind w:left="567" w:hanging="567"/>
        <w:rPr>
          <w:szCs w:val="22"/>
        </w:rPr>
      </w:pPr>
    </w:p>
    <w:p w14:paraId="5B5DF5E4" w14:textId="77777777" w:rsidR="00071E9A" w:rsidRPr="00583613" w:rsidRDefault="00D26A89" w:rsidP="007C328B">
      <w:pPr>
        <w:spacing w:line="240" w:lineRule="auto"/>
        <w:rPr>
          <w:szCs w:val="22"/>
          <w:u w:val="single"/>
        </w:rPr>
      </w:pPr>
      <w:r>
        <w:rPr>
          <w:szCs w:val="22"/>
          <w:u w:val="single"/>
        </w:rPr>
        <w:t>Elimináció</w:t>
      </w:r>
    </w:p>
    <w:p w14:paraId="3EAF0B83" w14:textId="77777777" w:rsidR="00071E9A" w:rsidRPr="00583613" w:rsidRDefault="00071E9A" w:rsidP="007C328B">
      <w:pPr>
        <w:spacing w:line="240" w:lineRule="auto"/>
        <w:rPr>
          <w:bCs/>
          <w:szCs w:val="22"/>
        </w:rPr>
      </w:pPr>
      <w:r w:rsidRPr="00583613">
        <w:rPr>
          <w:bCs/>
          <w:szCs w:val="22"/>
        </w:rPr>
        <w:t xml:space="preserve">Egészséges önkénteseknek </w:t>
      </w:r>
      <w:r w:rsidRPr="00583613">
        <w:rPr>
          <w:bCs/>
          <w:szCs w:val="22"/>
          <w:vertAlign w:val="superscript"/>
        </w:rPr>
        <w:t>14</w:t>
      </w:r>
      <w:r w:rsidRPr="00583613">
        <w:rPr>
          <w:bCs/>
          <w:szCs w:val="22"/>
        </w:rPr>
        <w:t>C</w:t>
      </w:r>
      <w:r w:rsidRPr="00583613">
        <w:rPr>
          <w:bCs/>
          <w:szCs w:val="22"/>
        </w:rPr>
        <w:noBreakHyphen/>
        <w:t>darifenacin oldat egyszeri orális adását követően a radioaktivitás kb. 60%</w:t>
      </w:r>
      <w:r w:rsidRPr="00583613">
        <w:rPr>
          <w:bCs/>
          <w:szCs w:val="22"/>
        </w:rPr>
        <w:noBreakHyphen/>
        <w:t>a a vizeletben, 40%</w:t>
      </w:r>
      <w:r w:rsidRPr="00583613">
        <w:rPr>
          <w:bCs/>
          <w:szCs w:val="22"/>
        </w:rPr>
        <w:noBreakHyphen/>
        <w:t>a székletben volt detektálható. A darifenacinnak csak kis százaléka (3%) ürült változatlan formában. A becsült darifenacin clearance 40 liter/óra. Krónikus adagolást követően a darifenacin eliminációs fél</w:t>
      </w:r>
      <w:r w:rsidR="00607D9A" w:rsidRPr="00583613">
        <w:rPr>
          <w:bCs/>
          <w:szCs w:val="22"/>
        </w:rPr>
        <w:noBreakHyphen/>
      </w:r>
      <w:r w:rsidRPr="00583613">
        <w:rPr>
          <w:bCs/>
          <w:szCs w:val="22"/>
        </w:rPr>
        <w:t>életideje hozzávetőleg 13</w:t>
      </w:r>
      <w:r w:rsidRPr="00583613">
        <w:rPr>
          <w:bCs/>
          <w:szCs w:val="22"/>
        </w:rPr>
        <w:noBreakHyphen/>
        <w:t>19 óra.</w:t>
      </w:r>
    </w:p>
    <w:p w14:paraId="5C5978B4" w14:textId="77777777" w:rsidR="00071E9A" w:rsidRPr="00583613" w:rsidRDefault="00071E9A" w:rsidP="007C328B">
      <w:pPr>
        <w:spacing w:line="240" w:lineRule="auto"/>
        <w:rPr>
          <w:szCs w:val="22"/>
        </w:rPr>
      </w:pPr>
    </w:p>
    <w:p w14:paraId="6F78829B" w14:textId="77777777" w:rsidR="00071E9A" w:rsidRPr="00583613" w:rsidRDefault="00071E9A" w:rsidP="007C328B">
      <w:pPr>
        <w:spacing w:line="240" w:lineRule="auto"/>
        <w:rPr>
          <w:szCs w:val="22"/>
          <w:u w:val="single"/>
        </w:rPr>
      </w:pPr>
      <w:r w:rsidRPr="00583613">
        <w:rPr>
          <w:szCs w:val="22"/>
          <w:u w:val="single"/>
        </w:rPr>
        <w:t>Különleges betegcsoportok</w:t>
      </w:r>
    </w:p>
    <w:p w14:paraId="7D375FC1" w14:textId="77777777" w:rsidR="00071E9A" w:rsidRPr="00583613" w:rsidRDefault="00071E9A" w:rsidP="007C328B">
      <w:pPr>
        <w:spacing w:line="240" w:lineRule="auto"/>
        <w:rPr>
          <w:i/>
          <w:szCs w:val="22"/>
        </w:rPr>
      </w:pPr>
      <w:r w:rsidRPr="00583613">
        <w:rPr>
          <w:i/>
          <w:szCs w:val="22"/>
        </w:rPr>
        <w:t>Nemi különbségek</w:t>
      </w:r>
    </w:p>
    <w:p w14:paraId="50615B3C" w14:textId="77777777" w:rsidR="00071E9A" w:rsidRPr="00583613" w:rsidRDefault="00071E9A" w:rsidP="007C328B">
      <w:pPr>
        <w:spacing w:line="240" w:lineRule="auto"/>
        <w:rPr>
          <w:bCs/>
          <w:szCs w:val="22"/>
        </w:rPr>
      </w:pPr>
      <w:r w:rsidRPr="00583613">
        <w:rPr>
          <w:bCs/>
          <w:szCs w:val="22"/>
        </w:rPr>
        <w:t>A betegek adatainak populáció farmakokinetikai analízise azt mutatta, hogy a férfiak darifenacin expozíciója 23%</w:t>
      </w:r>
      <w:r w:rsidRPr="00583613">
        <w:rPr>
          <w:bCs/>
          <w:szCs w:val="22"/>
        </w:rPr>
        <w:noBreakHyphen/>
        <w:t>kal kisebb, mint a nőké (lásd 5.1 pont).</w:t>
      </w:r>
    </w:p>
    <w:p w14:paraId="41F5EAD5" w14:textId="77777777" w:rsidR="00071E9A" w:rsidRPr="00583613" w:rsidRDefault="00071E9A" w:rsidP="007C328B">
      <w:pPr>
        <w:spacing w:line="240" w:lineRule="auto"/>
        <w:rPr>
          <w:bCs/>
          <w:szCs w:val="22"/>
        </w:rPr>
      </w:pPr>
    </w:p>
    <w:p w14:paraId="123EC5A6" w14:textId="77777777" w:rsidR="00071E9A" w:rsidRPr="00583613" w:rsidRDefault="00071E9A" w:rsidP="007C328B">
      <w:pPr>
        <w:spacing w:line="240" w:lineRule="auto"/>
        <w:rPr>
          <w:i/>
          <w:szCs w:val="22"/>
        </w:rPr>
      </w:pPr>
      <w:r w:rsidRPr="00583613">
        <w:rPr>
          <w:i/>
          <w:szCs w:val="22"/>
        </w:rPr>
        <w:t>Idősek</w:t>
      </w:r>
    </w:p>
    <w:p w14:paraId="0D3123BC" w14:textId="77777777" w:rsidR="00071E9A" w:rsidRPr="00583613" w:rsidRDefault="00071E9A" w:rsidP="007C328B">
      <w:pPr>
        <w:spacing w:line="240" w:lineRule="auto"/>
        <w:rPr>
          <w:bCs/>
          <w:szCs w:val="22"/>
        </w:rPr>
      </w:pPr>
      <w:r w:rsidRPr="00583613">
        <w:rPr>
          <w:bCs/>
          <w:szCs w:val="22"/>
        </w:rPr>
        <w:t>A betegek adatainak populáció farmakokinetikai analízise a clearance korral való csökkenésének (tízévenként 19%,</w:t>
      </w:r>
      <w:r w:rsidRPr="00583613">
        <w:rPr>
          <w:szCs w:val="22"/>
        </w:rPr>
        <w:t xml:space="preserve"> </w:t>
      </w:r>
      <w:r w:rsidRPr="00583613">
        <w:rPr>
          <w:bCs/>
          <w:szCs w:val="22"/>
        </w:rPr>
        <w:t>60–89</w:t>
      </w:r>
      <w:r w:rsidR="00607D9A" w:rsidRPr="00583613">
        <w:rPr>
          <w:bCs/>
          <w:szCs w:val="22"/>
        </w:rPr>
        <w:t> </w:t>
      </w:r>
      <w:r w:rsidRPr="00583613">
        <w:rPr>
          <w:bCs/>
          <w:szCs w:val="22"/>
        </w:rPr>
        <w:t xml:space="preserve">éves betegek körében végzett </w:t>
      </w:r>
      <w:smartTag w:uri="urn:schemas-microsoft-com:office:smarttags" w:element="stockticker">
        <w:r w:rsidRPr="00583613">
          <w:rPr>
            <w:bCs/>
            <w:szCs w:val="22"/>
          </w:rPr>
          <w:t>III</w:t>
        </w:r>
        <w:r w:rsidR="00F1677C">
          <w:rPr>
            <w:bCs/>
            <w:szCs w:val="22"/>
          </w:rPr>
          <w:t>. fázisú</w:t>
        </w:r>
      </w:smartTag>
      <w:r w:rsidRPr="00583613">
        <w:rPr>
          <w:bCs/>
          <w:szCs w:val="22"/>
        </w:rPr>
        <w:t xml:space="preserve"> populáció farmakokinetikai elemzés alapján) a tendenciáját mutatta (lásd 4.2 pont).</w:t>
      </w:r>
    </w:p>
    <w:p w14:paraId="3134A024" w14:textId="77777777" w:rsidR="00071E9A" w:rsidRPr="00583613" w:rsidRDefault="00071E9A" w:rsidP="007C328B">
      <w:pPr>
        <w:spacing w:line="240" w:lineRule="auto"/>
        <w:rPr>
          <w:bCs/>
          <w:szCs w:val="22"/>
        </w:rPr>
      </w:pPr>
    </w:p>
    <w:p w14:paraId="4AF04B6F" w14:textId="77777777" w:rsidR="00071E9A" w:rsidRPr="00583613" w:rsidRDefault="00071E9A" w:rsidP="007C328B">
      <w:pPr>
        <w:pStyle w:val="Endnotentext"/>
        <w:rPr>
          <w:i/>
          <w:szCs w:val="22"/>
        </w:rPr>
      </w:pPr>
      <w:r w:rsidRPr="00583613">
        <w:rPr>
          <w:i/>
          <w:szCs w:val="22"/>
        </w:rPr>
        <w:t>Gyermekek</w:t>
      </w:r>
      <w:r w:rsidR="00C90FB5">
        <w:rPr>
          <w:i/>
          <w:szCs w:val="22"/>
        </w:rPr>
        <w:t xml:space="preserve"> és serdülők</w:t>
      </w:r>
    </w:p>
    <w:p w14:paraId="7F8AD0AA" w14:textId="77777777" w:rsidR="00071E9A" w:rsidRPr="00583613" w:rsidRDefault="00071E9A" w:rsidP="007C328B">
      <w:pPr>
        <w:spacing w:line="240" w:lineRule="auto"/>
        <w:rPr>
          <w:bCs/>
          <w:szCs w:val="22"/>
        </w:rPr>
      </w:pPr>
      <w:r w:rsidRPr="00583613">
        <w:rPr>
          <w:bCs/>
          <w:szCs w:val="22"/>
        </w:rPr>
        <w:t xml:space="preserve">Gyermekekben </w:t>
      </w:r>
      <w:r w:rsidR="00C90FB5">
        <w:rPr>
          <w:bCs/>
          <w:szCs w:val="22"/>
        </w:rPr>
        <w:t xml:space="preserve">és serdülőkben </w:t>
      </w:r>
      <w:r w:rsidRPr="00583613">
        <w:rPr>
          <w:bCs/>
          <w:szCs w:val="22"/>
        </w:rPr>
        <w:t>a darifenacin farmakokinetikáját nem vizsgálták.</w:t>
      </w:r>
    </w:p>
    <w:p w14:paraId="0B7406D1" w14:textId="77777777" w:rsidR="00071E9A" w:rsidRPr="00583613" w:rsidRDefault="00071E9A" w:rsidP="007C328B">
      <w:pPr>
        <w:spacing w:line="240" w:lineRule="auto"/>
        <w:rPr>
          <w:bCs/>
          <w:szCs w:val="22"/>
        </w:rPr>
      </w:pPr>
    </w:p>
    <w:p w14:paraId="7D36398B" w14:textId="77777777" w:rsidR="00071E9A" w:rsidRPr="00583613" w:rsidRDefault="00C90FB5" w:rsidP="007C328B">
      <w:pPr>
        <w:spacing w:line="240" w:lineRule="auto"/>
        <w:rPr>
          <w:bCs/>
          <w:i/>
          <w:szCs w:val="22"/>
        </w:rPr>
      </w:pPr>
      <w:r>
        <w:rPr>
          <w:bCs/>
          <w:i/>
          <w:szCs w:val="22"/>
        </w:rPr>
        <w:t>L</w:t>
      </w:r>
      <w:r w:rsidRPr="00583613">
        <w:rPr>
          <w:bCs/>
          <w:i/>
          <w:szCs w:val="22"/>
        </w:rPr>
        <w:t xml:space="preserve">assú </w:t>
      </w:r>
      <w:r w:rsidR="00071E9A" w:rsidRPr="00583613">
        <w:rPr>
          <w:bCs/>
          <w:i/>
          <w:szCs w:val="22"/>
        </w:rPr>
        <w:t>CYP2D6</w:t>
      </w:r>
      <w:r>
        <w:rPr>
          <w:bCs/>
          <w:i/>
          <w:szCs w:val="22"/>
        </w:rPr>
        <w:t>-</w:t>
      </w:r>
      <w:r w:rsidR="00071E9A" w:rsidRPr="00583613">
        <w:rPr>
          <w:bCs/>
          <w:i/>
          <w:szCs w:val="22"/>
        </w:rPr>
        <w:t>metabolizálók</w:t>
      </w:r>
    </w:p>
    <w:p w14:paraId="244A7D7D" w14:textId="59BD1FDB" w:rsidR="00071E9A" w:rsidRPr="00583613" w:rsidRDefault="00071E9A" w:rsidP="007C328B">
      <w:pPr>
        <w:spacing w:line="240" w:lineRule="auto"/>
        <w:rPr>
          <w:bCs/>
          <w:szCs w:val="22"/>
        </w:rPr>
      </w:pPr>
      <w:r w:rsidRPr="00583613">
        <w:rPr>
          <w:bCs/>
          <w:szCs w:val="22"/>
        </w:rPr>
        <w:t>A lassú CYP2D6</w:t>
      </w:r>
      <w:r w:rsidR="00C90FB5">
        <w:rPr>
          <w:bCs/>
          <w:szCs w:val="22"/>
        </w:rPr>
        <w:t>-</w:t>
      </w:r>
      <w:r w:rsidRPr="00583613">
        <w:rPr>
          <w:bCs/>
          <w:szCs w:val="22"/>
        </w:rPr>
        <w:t>metabolizálók esetében a darifenacin metabolizmusát elsősorban a CYP3A4 végzi. Egy farmakokinetikai vizsgálat során a lassú metabolizálók esetében a steady</w:t>
      </w:r>
      <w:r w:rsidRPr="00583613">
        <w:rPr>
          <w:szCs w:val="22"/>
        </w:rPr>
        <w:noBreakHyphen/>
      </w:r>
      <w:r w:rsidRPr="00583613">
        <w:rPr>
          <w:bCs/>
          <w:szCs w:val="22"/>
        </w:rPr>
        <w:t>state expozíció napi egyszeri 7,5</w:t>
      </w:r>
      <w:r w:rsidRPr="00583613">
        <w:rPr>
          <w:szCs w:val="22"/>
        </w:rPr>
        <w:t> </w:t>
      </w:r>
      <w:r w:rsidRPr="00583613">
        <w:rPr>
          <w:bCs/>
          <w:szCs w:val="22"/>
        </w:rPr>
        <w:t>mg</w:t>
      </w:r>
      <w:r w:rsidRPr="00583613">
        <w:rPr>
          <w:szCs w:val="22"/>
        </w:rPr>
        <w:noBreakHyphen/>
      </w:r>
      <w:r w:rsidRPr="00583613">
        <w:rPr>
          <w:bCs/>
          <w:szCs w:val="22"/>
        </w:rPr>
        <w:t xml:space="preserve">os </w:t>
      </w:r>
      <w:ins w:id="166" w:author="OGYI_57.1" w:date="2025-07-03T12:47:00Z">
        <w:r w:rsidR="006909C9" w:rsidRPr="00AA5556">
          <w:rPr>
            <w:bCs/>
            <w:szCs w:val="22"/>
          </w:rPr>
          <w:t>dózis</w:t>
        </w:r>
      </w:ins>
      <w:del w:id="167" w:author="OGYI_57.1" w:date="2025-07-03T12:47:00Z">
        <w:r w:rsidRPr="00583613" w:rsidDel="006909C9">
          <w:rPr>
            <w:bCs/>
            <w:szCs w:val="22"/>
          </w:rPr>
          <w:delText>adag</w:delText>
        </w:r>
      </w:del>
      <w:r w:rsidRPr="00583613">
        <w:rPr>
          <w:bCs/>
          <w:szCs w:val="22"/>
        </w:rPr>
        <w:t xml:space="preserve"> mellett 164%</w:t>
      </w:r>
      <w:r w:rsidRPr="00583613">
        <w:rPr>
          <w:szCs w:val="22"/>
        </w:rPr>
        <w:noBreakHyphen/>
      </w:r>
      <w:r w:rsidRPr="00583613">
        <w:rPr>
          <w:bCs/>
          <w:szCs w:val="22"/>
        </w:rPr>
        <w:t>kal, napi egyszeri 15</w:t>
      </w:r>
      <w:r w:rsidRPr="00583613">
        <w:rPr>
          <w:szCs w:val="22"/>
        </w:rPr>
        <w:t> </w:t>
      </w:r>
      <w:r w:rsidRPr="00583613">
        <w:rPr>
          <w:bCs/>
          <w:szCs w:val="22"/>
        </w:rPr>
        <w:t>mg</w:t>
      </w:r>
      <w:r w:rsidRPr="00583613">
        <w:rPr>
          <w:szCs w:val="22"/>
        </w:rPr>
        <w:noBreakHyphen/>
      </w:r>
      <w:r w:rsidRPr="00583613">
        <w:rPr>
          <w:bCs/>
          <w:szCs w:val="22"/>
        </w:rPr>
        <w:t xml:space="preserve">os </w:t>
      </w:r>
      <w:ins w:id="168" w:author="OGYI_57.1" w:date="2025-07-03T12:47:00Z">
        <w:r w:rsidR="006909C9" w:rsidRPr="00AA5556">
          <w:rPr>
            <w:bCs/>
            <w:szCs w:val="22"/>
          </w:rPr>
          <w:t>dózis</w:t>
        </w:r>
      </w:ins>
      <w:del w:id="169" w:author="OGYI_57.1" w:date="2025-07-03T12:47:00Z">
        <w:r w:rsidRPr="00583613" w:rsidDel="006909C9">
          <w:rPr>
            <w:bCs/>
            <w:szCs w:val="22"/>
          </w:rPr>
          <w:delText>adag</w:delText>
        </w:r>
      </w:del>
      <w:r w:rsidRPr="00583613">
        <w:rPr>
          <w:bCs/>
          <w:szCs w:val="22"/>
        </w:rPr>
        <w:t xml:space="preserve"> mellett pedig 99%</w:t>
      </w:r>
      <w:r w:rsidRPr="00583613">
        <w:rPr>
          <w:szCs w:val="22"/>
        </w:rPr>
        <w:noBreakHyphen/>
      </w:r>
      <w:r w:rsidRPr="00583613">
        <w:rPr>
          <w:bCs/>
          <w:szCs w:val="22"/>
        </w:rPr>
        <w:t xml:space="preserve">kal volt nagyobb. A </w:t>
      </w:r>
      <w:smartTag w:uri="urn:schemas-microsoft-com:office:smarttags" w:element="stockticker">
        <w:r w:rsidRPr="00583613">
          <w:rPr>
            <w:bCs/>
            <w:szCs w:val="22"/>
          </w:rPr>
          <w:t>III</w:t>
        </w:r>
        <w:r w:rsidR="00935C85">
          <w:rPr>
            <w:bCs/>
            <w:szCs w:val="22"/>
          </w:rPr>
          <w:t>. fázisú</w:t>
        </w:r>
      </w:smartTag>
      <w:r w:rsidRPr="00583613">
        <w:rPr>
          <w:bCs/>
          <w:szCs w:val="22"/>
        </w:rPr>
        <w:t xml:space="preserve"> adatok populáció</w:t>
      </w:r>
      <w:r w:rsidR="00935C85">
        <w:rPr>
          <w:bCs/>
          <w:szCs w:val="22"/>
        </w:rPr>
        <w:t>-</w:t>
      </w:r>
      <w:r w:rsidRPr="00583613">
        <w:rPr>
          <w:bCs/>
          <w:szCs w:val="22"/>
        </w:rPr>
        <w:t>farmakokinetikai elemzése azonban azt jelezte, hogy átlagosan a steady</w:t>
      </w:r>
      <w:r w:rsidRPr="00583613">
        <w:rPr>
          <w:szCs w:val="22"/>
        </w:rPr>
        <w:noBreakHyphen/>
      </w:r>
      <w:r w:rsidRPr="00583613">
        <w:rPr>
          <w:bCs/>
          <w:szCs w:val="22"/>
        </w:rPr>
        <w:t>state expozíció 66%</w:t>
      </w:r>
      <w:r w:rsidRPr="00583613">
        <w:rPr>
          <w:szCs w:val="22"/>
        </w:rPr>
        <w:noBreakHyphen/>
      </w:r>
      <w:r w:rsidRPr="00583613">
        <w:rPr>
          <w:bCs/>
          <w:szCs w:val="22"/>
        </w:rPr>
        <w:t>kal nagyobb a lassú, mint a gyors metabolizálók esetében. Az ebben a két populációban talált expozíciós tartományok között jelentős átfedés volt (lásd 4.2 pont).</w:t>
      </w:r>
    </w:p>
    <w:p w14:paraId="58BCDEC7" w14:textId="77777777" w:rsidR="00071E9A" w:rsidRPr="00583613" w:rsidRDefault="00071E9A" w:rsidP="007C328B">
      <w:pPr>
        <w:spacing w:line="240" w:lineRule="auto"/>
        <w:rPr>
          <w:bCs/>
          <w:szCs w:val="22"/>
        </w:rPr>
      </w:pPr>
    </w:p>
    <w:p w14:paraId="60BB653D" w14:textId="77777777" w:rsidR="00071E9A" w:rsidRPr="00583613" w:rsidRDefault="00071E9A" w:rsidP="007C328B">
      <w:pPr>
        <w:spacing w:line="240" w:lineRule="auto"/>
        <w:rPr>
          <w:i/>
          <w:szCs w:val="22"/>
        </w:rPr>
      </w:pPr>
      <w:r w:rsidRPr="00583613">
        <w:rPr>
          <w:i/>
          <w:szCs w:val="22"/>
        </w:rPr>
        <w:t>Veseelégtelenség</w:t>
      </w:r>
    </w:p>
    <w:p w14:paraId="1027B30C" w14:textId="16259BA3" w:rsidR="00071E9A" w:rsidRPr="00583613" w:rsidRDefault="00071E9A" w:rsidP="007C328B">
      <w:pPr>
        <w:spacing w:line="240" w:lineRule="auto"/>
        <w:rPr>
          <w:bCs/>
          <w:szCs w:val="22"/>
        </w:rPr>
      </w:pPr>
      <w:r w:rsidRPr="00583613">
        <w:rPr>
          <w:bCs/>
          <w:szCs w:val="22"/>
        </w:rPr>
        <w:t>Egy kevés beteg (n=24) bevonásával történt vizsgálat során, ahol különböző fokú vesekárosodásban (kreatinin</w:t>
      </w:r>
      <w:ins w:id="170" w:author="OGYI_57.1" w:date="2025-07-03T12:56:00Z">
        <w:r w:rsidR="00C9486B">
          <w:rPr>
            <w:bCs/>
            <w:szCs w:val="22"/>
          </w:rPr>
          <w:t>-</w:t>
        </w:r>
      </w:ins>
      <w:del w:id="171" w:author="OGYI_57.1" w:date="2025-07-03T12:56:00Z">
        <w:r w:rsidRPr="00583613" w:rsidDel="00C9486B">
          <w:rPr>
            <w:bCs/>
            <w:szCs w:val="22"/>
          </w:rPr>
          <w:delText xml:space="preserve"> </w:delText>
        </w:r>
      </w:del>
      <w:r w:rsidRPr="00583613">
        <w:rPr>
          <w:bCs/>
          <w:szCs w:val="22"/>
        </w:rPr>
        <w:t>clearance 10</w:t>
      </w:r>
      <w:r w:rsidRPr="00583613">
        <w:rPr>
          <w:szCs w:val="22"/>
        </w:rPr>
        <w:t> </w:t>
      </w:r>
      <w:r w:rsidRPr="00583613">
        <w:rPr>
          <w:bCs/>
          <w:szCs w:val="22"/>
        </w:rPr>
        <w:t xml:space="preserve">ml/perc és 136 ml/perc között) szenvedőknek napi egyszeri 15 mg </w:t>
      </w:r>
      <w:r w:rsidRPr="00583613">
        <w:rPr>
          <w:bCs/>
          <w:szCs w:val="22"/>
        </w:rPr>
        <w:lastRenderedPageBreak/>
        <w:t>darifenacint adtak a steady</w:t>
      </w:r>
      <w:r w:rsidRPr="00583613">
        <w:rPr>
          <w:bCs/>
          <w:szCs w:val="22"/>
        </w:rPr>
        <w:noBreakHyphen/>
        <w:t>state állapot eléréséig, nem mutattak ki kapcsolatot a vesefunkció és a darifenacin clearance között (lásd 4.2</w:t>
      </w:r>
      <w:r w:rsidRPr="00583613">
        <w:rPr>
          <w:szCs w:val="22"/>
        </w:rPr>
        <w:t> </w:t>
      </w:r>
      <w:r w:rsidRPr="00583613">
        <w:rPr>
          <w:bCs/>
          <w:szCs w:val="22"/>
        </w:rPr>
        <w:t>pont).</w:t>
      </w:r>
    </w:p>
    <w:p w14:paraId="5E0C9DB0" w14:textId="77777777" w:rsidR="00071E9A" w:rsidRPr="00583613" w:rsidRDefault="00071E9A" w:rsidP="007C328B">
      <w:pPr>
        <w:spacing w:line="240" w:lineRule="auto"/>
        <w:rPr>
          <w:bCs/>
          <w:szCs w:val="22"/>
        </w:rPr>
      </w:pPr>
    </w:p>
    <w:p w14:paraId="250A49F9" w14:textId="77777777" w:rsidR="00071E9A" w:rsidRPr="00583613" w:rsidRDefault="00071E9A" w:rsidP="007C328B">
      <w:pPr>
        <w:spacing w:line="240" w:lineRule="auto"/>
        <w:rPr>
          <w:i/>
          <w:szCs w:val="22"/>
        </w:rPr>
      </w:pPr>
      <w:r w:rsidRPr="00583613">
        <w:rPr>
          <w:i/>
          <w:szCs w:val="22"/>
        </w:rPr>
        <w:t>Májelégtelenség</w:t>
      </w:r>
    </w:p>
    <w:p w14:paraId="16C4918D" w14:textId="77777777" w:rsidR="00071E9A" w:rsidRPr="00583613" w:rsidRDefault="00071E9A" w:rsidP="007C328B">
      <w:pPr>
        <w:spacing w:line="240" w:lineRule="auto"/>
        <w:rPr>
          <w:bCs/>
          <w:szCs w:val="22"/>
        </w:rPr>
      </w:pPr>
      <w:r w:rsidRPr="00583613">
        <w:rPr>
          <w:bCs/>
          <w:szCs w:val="22"/>
        </w:rPr>
        <w:t>A darifenacin farmakokinetikáját enyhe (Child</w:t>
      </w:r>
      <w:r w:rsidR="00935C85">
        <w:rPr>
          <w:bCs/>
          <w:szCs w:val="22"/>
        </w:rPr>
        <w:t>–</w:t>
      </w:r>
      <w:r w:rsidRPr="00583613">
        <w:rPr>
          <w:bCs/>
          <w:szCs w:val="22"/>
        </w:rPr>
        <w:t>Pugh</w:t>
      </w:r>
      <w:r w:rsidR="00607D9A" w:rsidRPr="00583613">
        <w:rPr>
          <w:bCs/>
          <w:szCs w:val="22"/>
        </w:rPr>
        <w:t> </w:t>
      </w:r>
      <w:r w:rsidRPr="00583613">
        <w:rPr>
          <w:bCs/>
          <w:szCs w:val="22"/>
        </w:rPr>
        <w:t>A) és mérsékelt fokú májkárosodás (Child</w:t>
      </w:r>
      <w:r w:rsidR="00935C85">
        <w:rPr>
          <w:bCs/>
          <w:szCs w:val="22"/>
        </w:rPr>
        <w:t>–</w:t>
      </w:r>
      <w:r w:rsidRPr="00583613">
        <w:rPr>
          <w:bCs/>
          <w:szCs w:val="22"/>
        </w:rPr>
        <w:t>Pugh</w:t>
      </w:r>
      <w:r w:rsidR="00607D9A" w:rsidRPr="00583613">
        <w:rPr>
          <w:bCs/>
          <w:szCs w:val="22"/>
        </w:rPr>
        <w:t> </w:t>
      </w:r>
      <w:r w:rsidRPr="00583613">
        <w:rPr>
          <w:bCs/>
          <w:szCs w:val="22"/>
        </w:rPr>
        <w:t>B) esetén vizsgálták 15 mg darifenacin napi egyszeri dózisát alkalmazva a steady</w:t>
      </w:r>
      <w:r w:rsidRPr="00583613">
        <w:rPr>
          <w:bCs/>
          <w:szCs w:val="22"/>
        </w:rPr>
        <w:noBreakHyphen/>
        <w:t>state állapot eléréséig. Az enyhe fokú májkárosodás nem befolyásolta a darifenacin farmakokinetikáját. Ugyanakkor a közepes fokú májkárosodás befolyásolta a darifenacin fehérjekötődését. A nem kötött darifenacin expozíciója 4,7</w:t>
      </w:r>
      <w:r w:rsidRPr="00583613">
        <w:rPr>
          <w:bCs/>
          <w:szCs w:val="22"/>
        </w:rPr>
        <w:noBreakHyphen/>
        <w:t>szer nagyobb volt a mérsékelt fokú májkárosodásban szenvedő betegekben, mint a normális májműködésűek esetén (lásd 4.2</w:t>
      </w:r>
      <w:r w:rsidRPr="00583613">
        <w:rPr>
          <w:szCs w:val="22"/>
        </w:rPr>
        <w:t> </w:t>
      </w:r>
      <w:r w:rsidRPr="00583613">
        <w:rPr>
          <w:bCs/>
          <w:szCs w:val="22"/>
        </w:rPr>
        <w:t>pont).</w:t>
      </w:r>
    </w:p>
    <w:p w14:paraId="0E109BA1" w14:textId="77777777" w:rsidR="00071E9A" w:rsidRPr="00583613" w:rsidRDefault="00071E9A" w:rsidP="007C328B">
      <w:pPr>
        <w:spacing w:line="240" w:lineRule="auto"/>
        <w:rPr>
          <w:bCs/>
          <w:szCs w:val="22"/>
        </w:rPr>
      </w:pPr>
    </w:p>
    <w:p w14:paraId="2E2F14F4" w14:textId="77777777" w:rsidR="00071E9A" w:rsidRPr="00583613" w:rsidRDefault="00071E9A" w:rsidP="007C328B">
      <w:pPr>
        <w:spacing w:line="260" w:lineRule="atLeast"/>
        <w:ind w:left="540" w:hanging="540"/>
        <w:rPr>
          <w:b/>
          <w:szCs w:val="22"/>
        </w:rPr>
      </w:pPr>
      <w:r w:rsidRPr="00583613">
        <w:rPr>
          <w:b/>
          <w:szCs w:val="22"/>
        </w:rPr>
        <w:t>5.3</w:t>
      </w:r>
      <w:r w:rsidRPr="00583613">
        <w:rPr>
          <w:b/>
          <w:szCs w:val="22"/>
        </w:rPr>
        <w:tab/>
        <w:t>A preklinikai biztonságossági vizsgálatok eredményei</w:t>
      </w:r>
    </w:p>
    <w:p w14:paraId="5F43A796" w14:textId="77777777" w:rsidR="00071E9A" w:rsidRPr="00583613" w:rsidRDefault="00071E9A" w:rsidP="007C328B">
      <w:pPr>
        <w:spacing w:line="240" w:lineRule="auto"/>
        <w:rPr>
          <w:szCs w:val="22"/>
        </w:rPr>
      </w:pPr>
    </w:p>
    <w:p w14:paraId="41810241" w14:textId="7A78C8E8" w:rsidR="00071E9A" w:rsidRPr="00583613" w:rsidRDefault="00071E9A" w:rsidP="007C328B">
      <w:pPr>
        <w:spacing w:line="240" w:lineRule="auto"/>
        <w:rPr>
          <w:szCs w:val="22"/>
        </w:rPr>
      </w:pPr>
      <w:r w:rsidRPr="00583613">
        <w:rPr>
          <w:szCs w:val="22"/>
        </w:rPr>
        <w:t xml:space="preserve">A hagyományos – farmakológiai biztonságossági, ismételt </w:t>
      </w:r>
      <w:r w:rsidR="00D26A89">
        <w:rPr>
          <w:szCs w:val="22"/>
        </w:rPr>
        <w:t xml:space="preserve">adagolású </w:t>
      </w:r>
      <w:r w:rsidRPr="00583613">
        <w:rPr>
          <w:szCs w:val="22"/>
        </w:rPr>
        <w:t xml:space="preserve">dózistoxicitási, genotoxicitási és </w:t>
      </w:r>
      <w:r w:rsidR="00D26A89">
        <w:rPr>
          <w:szCs w:val="22"/>
        </w:rPr>
        <w:t>k</w:t>
      </w:r>
      <w:r w:rsidR="00D26A89" w:rsidRPr="00583613">
        <w:rPr>
          <w:szCs w:val="22"/>
        </w:rPr>
        <w:t xml:space="preserve">arcinogenitási </w:t>
      </w:r>
      <w:r w:rsidRPr="00583613">
        <w:rPr>
          <w:szCs w:val="22"/>
        </w:rPr>
        <w:t xml:space="preserve">– vizsgálatokból származó </w:t>
      </w:r>
      <w:r w:rsidR="00D26A89">
        <w:rPr>
          <w:szCs w:val="22"/>
        </w:rPr>
        <w:t>nem klinikai</w:t>
      </w:r>
      <w:r w:rsidR="00D26A89" w:rsidRPr="00583613">
        <w:rPr>
          <w:szCs w:val="22"/>
        </w:rPr>
        <w:t xml:space="preserve"> </w:t>
      </w:r>
      <w:r w:rsidRPr="00583613">
        <w:rPr>
          <w:szCs w:val="22"/>
        </w:rPr>
        <w:t xml:space="preserve">jellegű adatok azt igazolták, hogy a készítmény </w:t>
      </w:r>
      <w:r w:rsidR="00D26A89" w:rsidRPr="00D26A89">
        <w:rPr>
          <w:szCs w:val="22"/>
        </w:rPr>
        <w:t>alkalmazásakor humán vonatkozásban különleges kockázat nem várható</w:t>
      </w:r>
      <w:r w:rsidRPr="00583613">
        <w:rPr>
          <w:szCs w:val="22"/>
        </w:rPr>
        <w:t>.</w:t>
      </w:r>
      <w:r w:rsidR="002D4643" w:rsidRPr="00583613">
        <w:rPr>
          <w:szCs w:val="22"/>
        </w:rPr>
        <w:t xml:space="preserve"> </w:t>
      </w:r>
      <w:r w:rsidR="00186607" w:rsidRPr="00583613">
        <w:rPr>
          <w:szCs w:val="22"/>
        </w:rPr>
        <w:t>Hím és nőstény patkányokban 50 mg/</w:t>
      </w:r>
      <w:r w:rsidR="00935C85">
        <w:rPr>
          <w:szCs w:val="22"/>
        </w:rPr>
        <w:t>tt</w:t>
      </w:r>
      <w:r w:rsidR="00186607" w:rsidRPr="00583613">
        <w:rPr>
          <w:szCs w:val="22"/>
        </w:rPr>
        <w:t xml:space="preserve">kg/nap </w:t>
      </w:r>
      <w:r w:rsidR="004B058F" w:rsidRPr="00583613">
        <w:rPr>
          <w:szCs w:val="22"/>
        </w:rPr>
        <w:t xml:space="preserve">(a maximális ajánlott humán </w:t>
      </w:r>
      <w:ins w:id="172" w:author="OGYI_57.1" w:date="2025-07-03T12:47:00Z">
        <w:r w:rsidR="006909C9" w:rsidRPr="00AA5556">
          <w:rPr>
            <w:bCs/>
            <w:szCs w:val="22"/>
          </w:rPr>
          <w:t>dózis</w:t>
        </w:r>
      </w:ins>
      <w:del w:id="173" w:author="OGYI_57.1" w:date="2025-07-03T12:47:00Z">
        <w:r w:rsidR="004B058F" w:rsidRPr="00583613" w:rsidDel="006909C9">
          <w:rPr>
            <w:szCs w:val="22"/>
          </w:rPr>
          <w:delText>adag</w:delText>
        </w:r>
      </w:del>
      <w:r w:rsidR="004B058F" w:rsidRPr="00583613">
        <w:rPr>
          <w:szCs w:val="22"/>
        </w:rPr>
        <w:t xml:space="preserve"> [maximum recommended human dose – MRHD] mellett kialakuló szabad plazmakoncentráció AUC</w:t>
      </w:r>
      <w:r w:rsidR="004B058F" w:rsidRPr="00583613">
        <w:rPr>
          <w:szCs w:val="22"/>
          <w:vertAlign w:val="subscript"/>
        </w:rPr>
        <w:t>0-24h</w:t>
      </w:r>
      <w:r w:rsidR="004B058F" w:rsidRPr="00583613">
        <w:rPr>
          <w:szCs w:val="22"/>
        </w:rPr>
        <w:t xml:space="preserve"> értékének 78-szorosa) </w:t>
      </w:r>
      <w:ins w:id="174" w:author="OGYI_57.1" w:date="2025-07-03T12:47:00Z">
        <w:r w:rsidR="006909C9" w:rsidRPr="00AA5556">
          <w:rPr>
            <w:bCs/>
            <w:szCs w:val="22"/>
          </w:rPr>
          <w:t>dózis</w:t>
        </w:r>
      </w:ins>
      <w:del w:id="175" w:author="OGYI_57.1" w:date="2025-07-03T12:47:00Z">
        <w:r w:rsidR="00186607" w:rsidRPr="00583613" w:rsidDel="006909C9">
          <w:rPr>
            <w:szCs w:val="22"/>
          </w:rPr>
          <w:delText>adag</w:delText>
        </w:r>
      </w:del>
      <w:r w:rsidR="00186607" w:rsidRPr="00583613">
        <w:rPr>
          <w:szCs w:val="22"/>
        </w:rPr>
        <w:t>ig emelt orális kezelés nem volt hatással a fertilitásra. Az egy évig adott</w:t>
      </w:r>
      <w:r w:rsidR="00186607" w:rsidRPr="00583613">
        <w:t xml:space="preserve"> </w:t>
      </w:r>
      <w:r w:rsidR="00186607" w:rsidRPr="00583613">
        <w:rPr>
          <w:szCs w:val="22"/>
        </w:rPr>
        <w:t>6 </w:t>
      </w:r>
      <w:r w:rsidR="00186607" w:rsidRPr="00583613">
        <w:t>mg/</w:t>
      </w:r>
      <w:r w:rsidR="00935C85">
        <w:t>tt</w:t>
      </w:r>
      <w:r w:rsidR="00186607" w:rsidRPr="00583613">
        <w:t xml:space="preserve">kg/nap orális </w:t>
      </w:r>
      <w:ins w:id="176" w:author="OGYI_57.1" w:date="2025-07-03T12:47:00Z">
        <w:r w:rsidR="006909C9" w:rsidRPr="00AA5556">
          <w:rPr>
            <w:bCs/>
            <w:szCs w:val="22"/>
          </w:rPr>
          <w:t>dózis</w:t>
        </w:r>
      </w:ins>
      <w:del w:id="177" w:author="OGYI_57.1" w:date="2025-07-03T12:47:00Z">
        <w:r w:rsidR="00186607" w:rsidRPr="00583613" w:rsidDel="006909C9">
          <w:delText>adag</w:delText>
        </w:r>
      </w:del>
      <w:r w:rsidR="00186607" w:rsidRPr="00583613">
        <w:rPr>
          <w:szCs w:val="22"/>
        </w:rPr>
        <w:t xml:space="preserve"> kutyáknál egyik nem esetében sem volt hatással a nemi szervekre (az MRHD </w:t>
      </w:r>
      <w:r w:rsidR="003D5690" w:rsidRPr="00583613">
        <w:rPr>
          <w:szCs w:val="22"/>
        </w:rPr>
        <w:t xml:space="preserve">mellett kialakuló </w:t>
      </w:r>
      <w:r w:rsidR="00186607" w:rsidRPr="00583613">
        <w:rPr>
          <w:szCs w:val="22"/>
        </w:rPr>
        <w:t xml:space="preserve">szabad </w:t>
      </w:r>
      <w:r w:rsidR="00D743A1" w:rsidRPr="00583613">
        <w:rPr>
          <w:szCs w:val="22"/>
        </w:rPr>
        <w:t>plazmakoncentráció AUC</w:t>
      </w:r>
      <w:r w:rsidR="00D743A1" w:rsidRPr="00583613">
        <w:rPr>
          <w:szCs w:val="22"/>
          <w:vertAlign w:val="subscript"/>
        </w:rPr>
        <w:t>0-24h</w:t>
      </w:r>
      <w:r w:rsidR="00D743A1" w:rsidRPr="00583613">
        <w:rPr>
          <w:szCs w:val="22"/>
        </w:rPr>
        <w:t xml:space="preserve"> értékének</w:t>
      </w:r>
      <w:r w:rsidR="00186607" w:rsidRPr="00583613">
        <w:rPr>
          <w:szCs w:val="22"/>
        </w:rPr>
        <w:t xml:space="preserve"> 82</w:t>
      </w:r>
      <w:r w:rsidR="00607D9A" w:rsidRPr="00583613">
        <w:rPr>
          <w:szCs w:val="22"/>
        </w:rPr>
        <w:noBreakHyphen/>
      </w:r>
      <w:r w:rsidR="00186607" w:rsidRPr="00583613">
        <w:rPr>
          <w:szCs w:val="22"/>
        </w:rPr>
        <w:t>szerese). Az 50 és 30 mg/</w:t>
      </w:r>
      <w:r w:rsidR="00935C85">
        <w:rPr>
          <w:szCs w:val="22"/>
        </w:rPr>
        <w:t>tt</w:t>
      </w:r>
      <w:r w:rsidR="00186607" w:rsidRPr="00583613">
        <w:rPr>
          <w:szCs w:val="22"/>
        </w:rPr>
        <w:t xml:space="preserve">kg/nap </w:t>
      </w:r>
      <w:ins w:id="178" w:author="OGYI_57.1" w:date="2025-07-03T12:47:00Z">
        <w:r w:rsidR="006909C9" w:rsidRPr="00AA5556">
          <w:rPr>
            <w:bCs/>
            <w:szCs w:val="22"/>
          </w:rPr>
          <w:t>dózis</w:t>
        </w:r>
      </w:ins>
      <w:del w:id="179" w:author="OGYI_57.1" w:date="2025-07-03T12:47:00Z">
        <w:r w:rsidR="00186607" w:rsidRPr="00583613" w:rsidDel="006909C9">
          <w:rPr>
            <w:szCs w:val="22"/>
          </w:rPr>
          <w:delText>adag</w:delText>
        </w:r>
      </w:del>
      <w:r w:rsidR="00186607" w:rsidRPr="00583613">
        <w:rPr>
          <w:szCs w:val="22"/>
        </w:rPr>
        <w:t>ig emelt darifenacin nem volt teratogén patkányokban és nyulakban. 50 mg/</w:t>
      </w:r>
      <w:ins w:id="180" w:author="Autor">
        <w:r w:rsidR="008320F7">
          <w:rPr>
            <w:szCs w:val="22"/>
          </w:rPr>
          <w:t>tt</w:t>
        </w:r>
      </w:ins>
      <w:r w:rsidR="00186607" w:rsidRPr="00583613">
        <w:rPr>
          <w:szCs w:val="22"/>
        </w:rPr>
        <w:t xml:space="preserve">kg/nap </w:t>
      </w:r>
      <w:ins w:id="181" w:author="OGYI_57.1" w:date="2025-07-03T12:48:00Z">
        <w:r w:rsidR="006909C9" w:rsidRPr="00AA5556">
          <w:rPr>
            <w:bCs/>
            <w:szCs w:val="22"/>
          </w:rPr>
          <w:t>dózis</w:t>
        </w:r>
      </w:ins>
      <w:del w:id="182" w:author="OGYI_57.1" w:date="2025-07-03T12:48:00Z">
        <w:r w:rsidR="00186607" w:rsidRPr="00583613" w:rsidDel="006909C9">
          <w:rPr>
            <w:szCs w:val="22"/>
          </w:rPr>
          <w:delText>adag</w:delText>
        </w:r>
      </w:del>
      <w:r w:rsidR="00186607" w:rsidRPr="00583613">
        <w:rPr>
          <w:szCs w:val="22"/>
        </w:rPr>
        <w:t>nál (</w:t>
      </w:r>
      <w:r w:rsidR="00D743A1" w:rsidRPr="00583613">
        <w:rPr>
          <w:szCs w:val="22"/>
        </w:rPr>
        <w:t>az MRHD mellett kialakuló szabad plazmakoncentráció AUC</w:t>
      </w:r>
      <w:r w:rsidR="00D743A1" w:rsidRPr="00583613">
        <w:rPr>
          <w:szCs w:val="22"/>
          <w:vertAlign w:val="subscript"/>
        </w:rPr>
        <w:t>0-24h</w:t>
      </w:r>
      <w:r w:rsidR="00D743A1" w:rsidRPr="00583613">
        <w:rPr>
          <w:szCs w:val="22"/>
        </w:rPr>
        <w:t xml:space="preserve"> értékének</w:t>
      </w:r>
      <w:r w:rsidR="00186607" w:rsidRPr="00583613">
        <w:rPr>
          <w:szCs w:val="22"/>
        </w:rPr>
        <w:t xml:space="preserve"> 59</w:t>
      </w:r>
      <w:r w:rsidR="00D743A1" w:rsidRPr="00583613">
        <w:rPr>
          <w:szCs w:val="22"/>
        </w:rPr>
        <w:t>-szerese</w:t>
      </w:r>
      <w:r w:rsidR="00186607" w:rsidRPr="00583613">
        <w:rPr>
          <w:szCs w:val="22"/>
        </w:rPr>
        <w:t xml:space="preserve">) patkányokban a kereszt-, és a farkicsigolyák </w:t>
      </w:r>
      <w:r w:rsidR="00CD288B" w:rsidRPr="00583613">
        <w:rPr>
          <w:szCs w:val="22"/>
        </w:rPr>
        <w:t>késleltete</w:t>
      </w:r>
      <w:r w:rsidR="00534959" w:rsidRPr="00583613">
        <w:rPr>
          <w:szCs w:val="22"/>
        </w:rPr>
        <w:t>tt</w:t>
      </w:r>
      <w:r w:rsidR="00CD288B" w:rsidRPr="00583613">
        <w:rPr>
          <w:szCs w:val="22"/>
        </w:rPr>
        <w:t xml:space="preserve"> </w:t>
      </w:r>
      <w:r w:rsidR="00186607" w:rsidRPr="00583613">
        <w:rPr>
          <w:szCs w:val="22"/>
        </w:rPr>
        <w:t>csont</w:t>
      </w:r>
      <w:r w:rsidR="00CD288B" w:rsidRPr="00583613">
        <w:rPr>
          <w:szCs w:val="22"/>
        </w:rPr>
        <w:t>osodás</w:t>
      </w:r>
      <w:r w:rsidR="001D1DA6" w:rsidRPr="00583613">
        <w:rPr>
          <w:szCs w:val="22"/>
        </w:rPr>
        <w:t>á</w:t>
      </w:r>
      <w:r w:rsidR="00CD288B" w:rsidRPr="00583613">
        <w:rPr>
          <w:szCs w:val="22"/>
        </w:rPr>
        <w:t>t</w:t>
      </w:r>
      <w:r w:rsidR="00186607" w:rsidRPr="00583613">
        <w:rPr>
          <w:szCs w:val="22"/>
        </w:rPr>
        <w:t xml:space="preserve"> figyelték meg. 30 mg/</w:t>
      </w:r>
      <w:r w:rsidR="00935C85">
        <w:rPr>
          <w:szCs w:val="22"/>
        </w:rPr>
        <w:t>tt</w:t>
      </w:r>
      <w:r w:rsidR="00186607" w:rsidRPr="00583613">
        <w:rPr>
          <w:szCs w:val="22"/>
        </w:rPr>
        <w:t xml:space="preserve">kg/nap </w:t>
      </w:r>
      <w:ins w:id="183" w:author="OGYI_57.1" w:date="2025-07-03T12:48:00Z">
        <w:r w:rsidR="006909C9" w:rsidRPr="00AA5556">
          <w:rPr>
            <w:bCs/>
            <w:szCs w:val="22"/>
          </w:rPr>
          <w:t>dózis</w:t>
        </w:r>
      </w:ins>
      <w:del w:id="184" w:author="OGYI_57.1" w:date="2025-07-03T12:48:00Z">
        <w:r w:rsidR="00186607" w:rsidRPr="00583613" w:rsidDel="006909C9">
          <w:rPr>
            <w:szCs w:val="22"/>
          </w:rPr>
          <w:delText>adag</w:delText>
        </w:r>
      </w:del>
      <w:r w:rsidR="00186607" w:rsidRPr="00583613">
        <w:rPr>
          <w:szCs w:val="22"/>
        </w:rPr>
        <w:t>nál (</w:t>
      </w:r>
      <w:r w:rsidR="00D743A1" w:rsidRPr="00583613">
        <w:rPr>
          <w:szCs w:val="22"/>
        </w:rPr>
        <w:t>az MRHD mellett kialakuló szabad plazmakoncentráció AUC</w:t>
      </w:r>
      <w:r w:rsidR="00D743A1" w:rsidRPr="00583613">
        <w:rPr>
          <w:szCs w:val="22"/>
          <w:vertAlign w:val="subscript"/>
        </w:rPr>
        <w:t>0-24h</w:t>
      </w:r>
      <w:r w:rsidR="00D743A1" w:rsidRPr="00583613">
        <w:rPr>
          <w:szCs w:val="22"/>
        </w:rPr>
        <w:t xml:space="preserve"> értékének</w:t>
      </w:r>
      <w:r w:rsidR="00186607" w:rsidRPr="00583613">
        <w:rPr>
          <w:szCs w:val="22"/>
        </w:rPr>
        <w:t xml:space="preserve"> 28</w:t>
      </w:r>
      <w:r w:rsidR="00084AB6" w:rsidRPr="00583613">
        <w:rPr>
          <w:szCs w:val="22"/>
        </w:rPr>
        <w:noBreakHyphen/>
      </w:r>
      <w:r w:rsidR="00186607" w:rsidRPr="00583613">
        <w:rPr>
          <w:szCs w:val="22"/>
        </w:rPr>
        <w:t xml:space="preserve">szorosa) nyulakban anyai toxicitást és foetotoxicitást (a </w:t>
      </w:r>
      <w:r w:rsidR="00B47403">
        <w:rPr>
          <w:szCs w:val="22"/>
        </w:rPr>
        <w:t>beágyazódás</w:t>
      </w:r>
      <w:r w:rsidR="00B47403" w:rsidRPr="00583613">
        <w:rPr>
          <w:szCs w:val="22"/>
        </w:rPr>
        <w:t xml:space="preserve"> </w:t>
      </w:r>
      <w:r w:rsidR="00186607" w:rsidRPr="00583613">
        <w:rPr>
          <w:szCs w:val="22"/>
        </w:rPr>
        <w:t xml:space="preserve">után megnövekedett a vetélés és almonként csökkent az életképes magzatok száma) figyeltek meg. Patkányokon végzett peri-, és postnatalis vizsgálatokban dystociát, a méhben megnövekedett magzati elhullást és a postnatalis fejlődés során toxicitást figyelték meg, (a kölykök testsúlyában, és az adott fejlődési stádiumokban) amikor a szisztémás expozíció mértéke </w:t>
      </w:r>
      <w:r w:rsidR="00146385" w:rsidRPr="00583613">
        <w:rPr>
          <w:szCs w:val="22"/>
        </w:rPr>
        <w:t>az MRHD mellett kialakuló szabad plazmakoncentráció AUC</w:t>
      </w:r>
      <w:r w:rsidR="00146385" w:rsidRPr="00583613">
        <w:rPr>
          <w:szCs w:val="22"/>
          <w:vertAlign w:val="subscript"/>
        </w:rPr>
        <w:t>0-24h</w:t>
      </w:r>
      <w:r w:rsidR="00146385" w:rsidRPr="00583613">
        <w:rPr>
          <w:szCs w:val="22"/>
        </w:rPr>
        <w:t xml:space="preserve"> értékének </w:t>
      </w:r>
      <w:r w:rsidR="00186607" w:rsidRPr="00583613">
        <w:rPr>
          <w:szCs w:val="22"/>
        </w:rPr>
        <w:t>11</w:t>
      </w:r>
      <w:r w:rsidR="00084AB6" w:rsidRPr="00583613">
        <w:rPr>
          <w:szCs w:val="22"/>
        </w:rPr>
        <w:noBreakHyphen/>
      </w:r>
      <w:r w:rsidR="00186607" w:rsidRPr="00583613">
        <w:rPr>
          <w:szCs w:val="22"/>
        </w:rPr>
        <w:t>szerese volt.</w:t>
      </w:r>
    </w:p>
    <w:p w14:paraId="0D404C83" w14:textId="77777777" w:rsidR="00186607" w:rsidRPr="00583613" w:rsidRDefault="00186607" w:rsidP="007C328B">
      <w:pPr>
        <w:spacing w:line="240" w:lineRule="auto"/>
        <w:rPr>
          <w:szCs w:val="22"/>
        </w:rPr>
      </w:pPr>
    </w:p>
    <w:p w14:paraId="76C3E958" w14:textId="77777777" w:rsidR="00071E9A" w:rsidRPr="00583613" w:rsidRDefault="00071E9A" w:rsidP="007C328B">
      <w:pPr>
        <w:spacing w:line="240" w:lineRule="auto"/>
        <w:rPr>
          <w:szCs w:val="22"/>
        </w:rPr>
      </w:pPr>
    </w:p>
    <w:p w14:paraId="54DBD82B" w14:textId="77777777" w:rsidR="00071E9A" w:rsidRPr="00583613" w:rsidRDefault="00071E9A" w:rsidP="007C328B">
      <w:pPr>
        <w:spacing w:line="260" w:lineRule="atLeast"/>
        <w:ind w:left="567" w:hanging="567"/>
        <w:rPr>
          <w:b/>
          <w:szCs w:val="22"/>
        </w:rPr>
      </w:pPr>
      <w:r w:rsidRPr="00583613">
        <w:rPr>
          <w:b/>
          <w:szCs w:val="22"/>
        </w:rPr>
        <w:t>6.</w:t>
      </w:r>
      <w:r w:rsidRPr="00583613">
        <w:rPr>
          <w:b/>
          <w:szCs w:val="22"/>
        </w:rPr>
        <w:tab/>
        <w:t>GYÓGYSZERÉSZETI JELLEMZŐK</w:t>
      </w:r>
    </w:p>
    <w:p w14:paraId="1100C590" w14:textId="77777777" w:rsidR="00071E9A" w:rsidRPr="00583613" w:rsidRDefault="00071E9A" w:rsidP="007C328B">
      <w:pPr>
        <w:rPr>
          <w:szCs w:val="22"/>
        </w:rPr>
      </w:pPr>
    </w:p>
    <w:p w14:paraId="65A7D3EA" w14:textId="77777777" w:rsidR="00071E9A" w:rsidRPr="00583613" w:rsidRDefault="00071E9A" w:rsidP="007C328B">
      <w:pPr>
        <w:spacing w:line="260" w:lineRule="atLeast"/>
        <w:ind w:left="567" w:hanging="567"/>
        <w:rPr>
          <w:b/>
          <w:szCs w:val="22"/>
        </w:rPr>
      </w:pPr>
      <w:r w:rsidRPr="00583613">
        <w:rPr>
          <w:b/>
          <w:szCs w:val="22"/>
        </w:rPr>
        <w:t>6.1</w:t>
      </w:r>
      <w:r w:rsidRPr="00583613">
        <w:rPr>
          <w:b/>
          <w:szCs w:val="22"/>
        </w:rPr>
        <w:tab/>
        <w:t>Segédanyagok felsorolása</w:t>
      </w:r>
    </w:p>
    <w:p w14:paraId="7279B775" w14:textId="77777777" w:rsidR="00071E9A" w:rsidRPr="00583613" w:rsidRDefault="00071E9A" w:rsidP="007C328B">
      <w:pPr>
        <w:spacing w:line="240" w:lineRule="auto"/>
        <w:rPr>
          <w:szCs w:val="22"/>
        </w:rPr>
      </w:pPr>
    </w:p>
    <w:p w14:paraId="42800295" w14:textId="77777777" w:rsidR="00071E9A" w:rsidRPr="00583613" w:rsidRDefault="00071E9A" w:rsidP="007C328B">
      <w:pPr>
        <w:pStyle w:val="Textkrper"/>
        <w:spacing w:line="240" w:lineRule="auto"/>
        <w:rPr>
          <w:b w:val="0"/>
          <w:bCs/>
          <w:i w:val="0"/>
          <w:iCs/>
          <w:szCs w:val="22"/>
          <w:u w:val="single"/>
        </w:rPr>
      </w:pPr>
      <w:r w:rsidRPr="00583613">
        <w:rPr>
          <w:b w:val="0"/>
          <w:bCs/>
          <w:i w:val="0"/>
          <w:iCs/>
          <w:szCs w:val="22"/>
          <w:u w:val="single"/>
        </w:rPr>
        <w:t>Tablettamag</w:t>
      </w:r>
    </w:p>
    <w:p w14:paraId="43EFEA5E" w14:textId="77777777" w:rsidR="00071E9A" w:rsidRPr="00583613" w:rsidRDefault="00071E9A" w:rsidP="007C328B">
      <w:pPr>
        <w:pStyle w:val="Textkrper"/>
        <w:spacing w:line="240" w:lineRule="auto"/>
        <w:rPr>
          <w:b w:val="0"/>
          <w:bCs/>
          <w:i w:val="0"/>
          <w:iCs/>
          <w:szCs w:val="22"/>
        </w:rPr>
      </w:pPr>
      <w:r w:rsidRPr="00583613">
        <w:rPr>
          <w:b w:val="0"/>
          <w:bCs/>
          <w:i w:val="0"/>
          <w:iCs/>
          <w:szCs w:val="22"/>
        </w:rPr>
        <w:t>vízmentes kalcium</w:t>
      </w:r>
      <w:r w:rsidRPr="00583613">
        <w:rPr>
          <w:b w:val="0"/>
          <w:bCs/>
          <w:i w:val="0"/>
          <w:iCs/>
          <w:szCs w:val="22"/>
        </w:rPr>
        <w:noBreakHyphen/>
        <w:t>hidrogén</w:t>
      </w:r>
      <w:r w:rsidRPr="00583613">
        <w:rPr>
          <w:b w:val="0"/>
          <w:bCs/>
          <w:i w:val="0"/>
          <w:iCs/>
          <w:szCs w:val="22"/>
        </w:rPr>
        <w:noBreakHyphen/>
        <w:t>foszfát,</w:t>
      </w:r>
    </w:p>
    <w:p w14:paraId="65FEE2A0" w14:textId="77777777" w:rsidR="00071E9A" w:rsidRPr="00583613" w:rsidRDefault="00071E9A" w:rsidP="007C328B">
      <w:pPr>
        <w:pStyle w:val="Textkrper"/>
        <w:spacing w:line="240" w:lineRule="auto"/>
        <w:rPr>
          <w:b w:val="0"/>
          <w:bCs/>
          <w:i w:val="0"/>
          <w:iCs/>
          <w:szCs w:val="22"/>
        </w:rPr>
      </w:pPr>
      <w:r w:rsidRPr="00583613">
        <w:rPr>
          <w:b w:val="0"/>
          <w:bCs/>
          <w:i w:val="0"/>
          <w:iCs/>
          <w:szCs w:val="22"/>
        </w:rPr>
        <w:t>hipromellóz,</w:t>
      </w:r>
    </w:p>
    <w:p w14:paraId="7E490317" w14:textId="77777777" w:rsidR="00071E9A" w:rsidRPr="00583613" w:rsidRDefault="00071E9A" w:rsidP="007C328B">
      <w:pPr>
        <w:pStyle w:val="Textkrper"/>
        <w:spacing w:line="240" w:lineRule="auto"/>
        <w:rPr>
          <w:b w:val="0"/>
          <w:bCs/>
          <w:i w:val="0"/>
          <w:iCs/>
          <w:szCs w:val="22"/>
        </w:rPr>
      </w:pPr>
      <w:r w:rsidRPr="00583613">
        <w:rPr>
          <w:b w:val="0"/>
          <w:bCs/>
          <w:i w:val="0"/>
          <w:iCs/>
          <w:szCs w:val="22"/>
        </w:rPr>
        <w:t>magnézium</w:t>
      </w:r>
      <w:r w:rsidRPr="00583613">
        <w:rPr>
          <w:b w:val="0"/>
          <w:bCs/>
          <w:i w:val="0"/>
          <w:iCs/>
          <w:szCs w:val="22"/>
        </w:rPr>
        <w:noBreakHyphen/>
        <w:t>sztearát.</w:t>
      </w:r>
    </w:p>
    <w:p w14:paraId="520889EE" w14:textId="77777777" w:rsidR="00071E9A" w:rsidRPr="00583613" w:rsidRDefault="00071E9A" w:rsidP="007C328B">
      <w:pPr>
        <w:spacing w:line="240" w:lineRule="auto"/>
        <w:rPr>
          <w:szCs w:val="22"/>
        </w:rPr>
      </w:pPr>
    </w:p>
    <w:p w14:paraId="2CA063FA" w14:textId="77777777" w:rsidR="00071E9A" w:rsidRPr="00583613" w:rsidRDefault="00071E9A" w:rsidP="007C328B">
      <w:pPr>
        <w:spacing w:line="240" w:lineRule="auto"/>
        <w:rPr>
          <w:szCs w:val="22"/>
          <w:u w:val="single"/>
        </w:rPr>
      </w:pPr>
      <w:r w:rsidRPr="00583613">
        <w:rPr>
          <w:szCs w:val="22"/>
          <w:u w:val="single"/>
        </w:rPr>
        <w:t>Filmbevonat</w:t>
      </w:r>
    </w:p>
    <w:p w14:paraId="2028329B" w14:textId="77777777" w:rsidR="00071E9A" w:rsidRPr="00583613" w:rsidRDefault="00071E9A" w:rsidP="007C328B">
      <w:pPr>
        <w:spacing w:line="240" w:lineRule="auto"/>
        <w:rPr>
          <w:szCs w:val="22"/>
        </w:rPr>
      </w:pPr>
      <w:r w:rsidRPr="00583613">
        <w:rPr>
          <w:szCs w:val="22"/>
        </w:rPr>
        <w:t>polietilén</w:t>
      </w:r>
      <w:r w:rsidRPr="00583613">
        <w:rPr>
          <w:szCs w:val="22"/>
        </w:rPr>
        <w:noBreakHyphen/>
        <w:t>glikol,</w:t>
      </w:r>
    </w:p>
    <w:p w14:paraId="412A3468" w14:textId="77777777" w:rsidR="00071E9A" w:rsidRPr="00583613" w:rsidRDefault="00071E9A" w:rsidP="007C328B">
      <w:pPr>
        <w:spacing w:line="240" w:lineRule="auto"/>
        <w:rPr>
          <w:szCs w:val="22"/>
        </w:rPr>
      </w:pPr>
      <w:r w:rsidRPr="00583613">
        <w:rPr>
          <w:szCs w:val="22"/>
        </w:rPr>
        <w:t>hipromellóz,</w:t>
      </w:r>
    </w:p>
    <w:p w14:paraId="0B295A4B" w14:textId="77777777" w:rsidR="00071E9A" w:rsidRPr="00583613" w:rsidRDefault="00071E9A" w:rsidP="007C328B">
      <w:pPr>
        <w:spacing w:line="240" w:lineRule="auto"/>
        <w:rPr>
          <w:szCs w:val="22"/>
        </w:rPr>
      </w:pPr>
      <w:r w:rsidRPr="00583613">
        <w:rPr>
          <w:szCs w:val="22"/>
        </w:rPr>
        <w:t>titán</w:t>
      </w:r>
      <w:r w:rsidRPr="00583613">
        <w:rPr>
          <w:szCs w:val="22"/>
        </w:rPr>
        <w:noBreakHyphen/>
        <w:t>dioxid (E171),</w:t>
      </w:r>
    </w:p>
    <w:p w14:paraId="4C79A0EC" w14:textId="77777777" w:rsidR="00071E9A" w:rsidRPr="00583613" w:rsidRDefault="00071E9A" w:rsidP="007C328B">
      <w:pPr>
        <w:spacing w:line="240" w:lineRule="auto"/>
        <w:rPr>
          <w:szCs w:val="22"/>
        </w:rPr>
      </w:pPr>
      <w:r w:rsidRPr="00583613">
        <w:rPr>
          <w:szCs w:val="22"/>
        </w:rPr>
        <w:t>talkum.</w:t>
      </w:r>
    </w:p>
    <w:p w14:paraId="711F67FB" w14:textId="77777777" w:rsidR="00071E9A" w:rsidRPr="00583613" w:rsidRDefault="00071E9A" w:rsidP="007C328B">
      <w:pPr>
        <w:spacing w:line="240" w:lineRule="auto"/>
        <w:rPr>
          <w:szCs w:val="22"/>
        </w:rPr>
      </w:pPr>
    </w:p>
    <w:p w14:paraId="5CE4F7C0" w14:textId="77777777" w:rsidR="00071E9A" w:rsidRPr="00583613" w:rsidRDefault="00071E9A" w:rsidP="007C328B">
      <w:pPr>
        <w:spacing w:line="260" w:lineRule="atLeast"/>
        <w:ind w:left="567" w:hanging="567"/>
        <w:rPr>
          <w:b/>
          <w:szCs w:val="22"/>
        </w:rPr>
      </w:pPr>
      <w:r w:rsidRPr="00583613">
        <w:rPr>
          <w:b/>
          <w:szCs w:val="22"/>
        </w:rPr>
        <w:t>6.2</w:t>
      </w:r>
      <w:r w:rsidRPr="00583613">
        <w:rPr>
          <w:b/>
          <w:szCs w:val="22"/>
        </w:rPr>
        <w:tab/>
        <w:t>Inkompatibilitások</w:t>
      </w:r>
    </w:p>
    <w:p w14:paraId="57016C6C" w14:textId="77777777" w:rsidR="00071E9A" w:rsidRPr="00583613" w:rsidRDefault="00071E9A" w:rsidP="007C328B">
      <w:pPr>
        <w:spacing w:line="240" w:lineRule="auto"/>
        <w:rPr>
          <w:szCs w:val="22"/>
        </w:rPr>
      </w:pPr>
    </w:p>
    <w:p w14:paraId="6CA945BF" w14:textId="77777777" w:rsidR="00071E9A" w:rsidRPr="00583613" w:rsidRDefault="00071E9A" w:rsidP="007C328B">
      <w:pPr>
        <w:spacing w:line="240" w:lineRule="auto"/>
        <w:rPr>
          <w:szCs w:val="22"/>
        </w:rPr>
      </w:pPr>
      <w:r w:rsidRPr="00583613">
        <w:rPr>
          <w:szCs w:val="22"/>
        </w:rPr>
        <w:t>Nem értelmezhető.</w:t>
      </w:r>
    </w:p>
    <w:p w14:paraId="34E59A69" w14:textId="77777777" w:rsidR="00071E9A" w:rsidRPr="00583613" w:rsidRDefault="00071E9A" w:rsidP="007C328B">
      <w:pPr>
        <w:spacing w:line="240" w:lineRule="auto"/>
        <w:rPr>
          <w:szCs w:val="22"/>
        </w:rPr>
      </w:pPr>
    </w:p>
    <w:p w14:paraId="676188E1" w14:textId="77777777" w:rsidR="00071E9A" w:rsidRPr="00583613" w:rsidRDefault="00071E9A" w:rsidP="007C328B">
      <w:pPr>
        <w:spacing w:line="260" w:lineRule="atLeast"/>
        <w:ind w:left="567" w:hanging="567"/>
        <w:rPr>
          <w:b/>
          <w:szCs w:val="22"/>
        </w:rPr>
      </w:pPr>
      <w:r w:rsidRPr="00583613">
        <w:rPr>
          <w:b/>
          <w:szCs w:val="22"/>
        </w:rPr>
        <w:t>6.3</w:t>
      </w:r>
      <w:r w:rsidRPr="00583613">
        <w:rPr>
          <w:b/>
          <w:szCs w:val="22"/>
        </w:rPr>
        <w:tab/>
        <w:t>Felhasználhatósági időtartam</w:t>
      </w:r>
    </w:p>
    <w:p w14:paraId="23CD1EAB" w14:textId="77777777" w:rsidR="00071E9A" w:rsidRPr="00583613" w:rsidRDefault="00071E9A" w:rsidP="007C328B">
      <w:pPr>
        <w:spacing w:line="240" w:lineRule="auto"/>
        <w:rPr>
          <w:szCs w:val="22"/>
        </w:rPr>
      </w:pPr>
    </w:p>
    <w:p w14:paraId="0F1E546D" w14:textId="77777777" w:rsidR="00071E9A" w:rsidRPr="00583613" w:rsidRDefault="00071E9A" w:rsidP="007C328B">
      <w:pPr>
        <w:spacing w:line="240" w:lineRule="auto"/>
        <w:rPr>
          <w:szCs w:val="22"/>
        </w:rPr>
      </w:pPr>
      <w:r w:rsidRPr="00583613">
        <w:rPr>
          <w:szCs w:val="22"/>
        </w:rPr>
        <w:t>3 év.</w:t>
      </w:r>
    </w:p>
    <w:p w14:paraId="199985F5" w14:textId="77777777" w:rsidR="00071E9A" w:rsidRPr="00583613" w:rsidRDefault="00071E9A" w:rsidP="007C328B">
      <w:pPr>
        <w:spacing w:line="240" w:lineRule="auto"/>
        <w:rPr>
          <w:szCs w:val="22"/>
        </w:rPr>
      </w:pPr>
    </w:p>
    <w:p w14:paraId="31B4CFDD" w14:textId="77777777" w:rsidR="00071E9A" w:rsidRPr="00583613" w:rsidRDefault="00071E9A" w:rsidP="007C328B">
      <w:pPr>
        <w:spacing w:line="260" w:lineRule="atLeast"/>
        <w:ind w:left="567" w:hanging="567"/>
        <w:rPr>
          <w:b/>
          <w:szCs w:val="22"/>
        </w:rPr>
      </w:pPr>
      <w:r w:rsidRPr="00583613">
        <w:rPr>
          <w:b/>
          <w:szCs w:val="22"/>
        </w:rPr>
        <w:t>6.4</w:t>
      </w:r>
      <w:r w:rsidRPr="00583613">
        <w:rPr>
          <w:b/>
          <w:szCs w:val="22"/>
        </w:rPr>
        <w:tab/>
        <w:t>Különleges tárolási előírások</w:t>
      </w:r>
    </w:p>
    <w:p w14:paraId="00970C2F" w14:textId="77777777" w:rsidR="00071E9A" w:rsidRPr="00583613" w:rsidRDefault="00071E9A" w:rsidP="007C328B">
      <w:pPr>
        <w:spacing w:line="240" w:lineRule="auto"/>
        <w:rPr>
          <w:szCs w:val="22"/>
        </w:rPr>
      </w:pPr>
    </w:p>
    <w:p w14:paraId="3DBB11B5" w14:textId="77777777" w:rsidR="00071E9A" w:rsidRPr="00583613" w:rsidRDefault="00790C9A" w:rsidP="007C328B">
      <w:pPr>
        <w:spacing w:line="240" w:lineRule="auto"/>
        <w:rPr>
          <w:szCs w:val="22"/>
        </w:rPr>
      </w:pPr>
      <w:r w:rsidRPr="00583613">
        <w:rPr>
          <w:szCs w:val="22"/>
        </w:rPr>
        <w:t>A fénytől való védelem érdekében a</w:t>
      </w:r>
      <w:r w:rsidR="00D26A89">
        <w:rPr>
          <w:szCs w:val="22"/>
        </w:rPr>
        <w:t>z</w:t>
      </w:r>
      <w:r w:rsidR="00071E9A" w:rsidRPr="00583613">
        <w:rPr>
          <w:szCs w:val="22"/>
        </w:rPr>
        <w:t xml:space="preserve"> </w:t>
      </w:r>
      <w:r w:rsidR="00D26A89" w:rsidRPr="00D26A89">
        <w:rPr>
          <w:szCs w:val="22"/>
        </w:rPr>
        <w:t>eredeti csomagolásban tárolandó</w:t>
      </w:r>
      <w:r w:rsidR="00071E9A" w:rsidRPr="00583613">
        <w:rPr>
          <w:szCs w:val="22"/>
        </w:rPr>
        <w:t>.</w:t>
      </w:r>
    </w:p>
    <w:p w14:paraId="4CA33428" w14:textId="77777777" w:rsidR="00071E9A" w:rsidRPr="00583613" w:rsidRDefault="00071E9A" w:rsidP="007C328B">
      <w:pPr>
        <w:spacing w:line="240" w:lineRule="auto"/>
        <w:rPr>
          <w:szCs w:val="22"/>
        </w:rPr>
      </w:pPr>
    </w:p>
    <w:p w14:paraId="2C14BAF3" w14:textId="77777777" w:rsidR="00071E9A" w:rsidRPr="00583613" w:rsidRDefault="00071E9A" w:rsidP="007C328B">
      <w:pPr>
        <w:spacing w:line="260" w:lineRule="atLeast"/>
        <w:ind w:left="567" w:hanging="567"/>
        <w:rPr>
          <w:b/>
          <w:szCs w:val="22"/>
        </w:rPr>
      </w:pPr>
      <w:r w:rsidRPr="00583613">
        <w:rPr>
          <w:b/>
          <w:szCs w:val="22"/>
        </w:rPr>
        <w:t>6.5</w:t>
      </w:r>
      <w:r w:rsidRPr="00583613">
        <w:rPr>
          <w:b/>
          <w:szCs w:val="22"/>
        </w:rPr>
        <w:tab/>
        <w:t>Csomagolás típusa és kiszerelése</w:t>
      </w:r>
    </w:p>
    <w:p w14:paraId="3254BCA4" w14:textId="77777777" w:rsidR="00071E9A" w:rsidRPr="00583613" w:rsidRDefault="00071E9A" w:rsidP="007C328B">
      <w:pPr>
        <w:spacing w:line="240" w:lineRule="auto"/>
        <w:rPr>
          <w:szCs w:val="22"/>
        </w:rPr>
      </w:pPr>
    </w:p>
    <w:p w14:paraId="77D5BA8A" w14:textId="77777777" w:rsidR="00071E9A" w:rsidRPr="00583613" w:rsidRDefault="00071E9A" w:rsidP="007C328B">
      <w:pPr>
        <w:spacing w:line="240" w:lineRule="auto"/>
        <w:rPr>
          <w:szCs w:val="22"/>
        </w:rPr>
      </w:pPr>
      <w:r w:rsidRPr="00583613">
        <w:rPr>
          <w:szCs w:val="22"/>
        </w:rPr>
        <w:t xml:space="preserve">7, 14, 28, 49, 56 vagy 98 tabletta átlátszó PVC/CTFE/alumínium vagy PVC/PVDC/alumínium </w:t>
      </w:r>
      <w:r w:rsidR="00DB51F3" w:rsidRPr="00583613">
        <w:rPr>
          <w:szCs w:val="22"/>
        </w:rPr>
        <w:t>buborékcsomagolásban</w:t>
      </w:r>
      <w:r w:rsidRPr="00583613">
        <w:rPr>
          <w:szCs w:val="22"/>
        </w:rPr>
        <w:t>, kartondobozban egységcsomagonként, vagy 1</w:t>
      </w:r>
      <w:r w:rsidR="009D0DCC" w:rsidRPr="00583613">
        <w:rPr>
          <w:szCs w:val="22"/>
        </w:rPr>
        <w:t>4</w:t>
      </w:r>
      <w:r w:rsidRPr="00583613">
        <w:rPr>
          <w:szCs w:val="22"/>
        </w:rPr>
        <w:t>0 </w:t>
      </w:r>
      <w:r w:rsidR="009D0DCC" w:rsidRPr="00583613">
        <w:rPr>
          <w:szCs w:val="22"/>
        </w:rPr>
        <w:t>(10</w:t>
      </w:r>
      <w:r w:rsidR="00790C9A" w:rsidRPr="00583613">
        <w:rPr>
          <w:szCs w:val="22"/>
        </w:rPr>
        <w:t xml:space="preserve"> × </w:t>
      </w:r>
      <w:r w:rsidR="009D0DCC" w:rsidRPr="00583613">
        <w:rPr>
          <w:szCs w:val="22"/>
        </w:rPr>
        <w:t xml:space="preserve">14) </w:t>
      </w:r>
      <w:r w:rsidRPr="00583613">
        <w:rPr>
          <w:szCs w:val="22"/>
        </w:rPr>
        <w:t>tablettát tartalmazó doboz gyűjtőcsomagonként.</w:t>
      </w:r>
    </w:p>
    <w:p w14:paraId="5D622D9A" w14:textId="77777777" w:rsidR="00071E9A" w:rsidRPr="00583613" w:rsidRDefault="00071E9A" w:rsidP="007C328B">
      <w:pPr>
        <w:spacing w:line="240" w:lineRule="auto"/>
        <w:rPr>
          <w:szCs w:val="22"/>
        </w:rPr>
      </w:pPr>
    </w:p>
    <w:p w14:paraId="1A7C5553" w14:textId="77777777" w:rsidR="00071E9A" w:rsidRPr="00583613" w:rsidRDefault="00071E9A" w:rsidP="007C328B">
      <w:pPr>
        <w:spacing w:line="240" w:lineRule="auto"/>
        <w:rPr>
          <w:szCs w:val="22"/>
        </w:rPr>
      </w:pPr>
      <w:r w:rsidRPr="00583613">
        <w:rPr>
          <w:szCs w:val="22"/>
        </w:rPr>
        <w:t>Nem feltétlenül mindegyik kiszerelés kerül kereskedelmi forgalomba.</w:t>
      </w:r>
    </w:p>
    <w:p w14:paraId="2EE2059B" w14:textId="77777777" w:rsidR="00071E9A" w:rsidRPr="00583613" w:rsidRDefault="00071E9A" w:rsidP="007C328B">
      <w:pPr>
        <w:spacing w:line="240" w:lineRule="auto"/>
        <w:rPr>
          <w:bCs/>
          <w:szCs w:val="22"/>
        </w:rPr>
      </w:pPr>
    </w:p>
    <w:p w14:paraId="2FFDC47B" w14:textId="77777777" w:rsidR="00071E9A" w:rsidRPr="00583613" w:rsidRDefault="00071E9A" w:rsidP="007C328B">
      <w:pPr>
        <w:spacing w:line="260" w:lineRule="atLeast"/>
        <w:ind w:left="567" w:hanging="567"/>
        <w:rPr>
          <w:b/>
          <w:szCs w:val="22"/>
        </w:rPr>
      </w:pPr>
      <w:r w:rsidRPr="00583613">
        <w:rPr>
          <w:b/>
          <w:szCs w:val="22"/>
        </w:rPr>
        <w:t>6.6</w:t>
      </w:r>
      <w:r w:rsidRPr="00583613">
        <w:rPr>
          <w:b/>
          <w:szCs w:val="22"/>
        </w:rPr>
        <w:tab/>
        <w:t>A megsemmisítésre vonatkozó különleges óvintézkedések</w:t>
      </w:r>
    </w:p>
    <w:p w14:paraId="35676CDD" w14:textId="77777777" w:rsidR="00071E9A" w:rsidRPr="00583613" w:rsidRDefault="00071E9A" w:rsidP="007C328B">
      <w:pPr>
        <w:spacing w:line="240" w:lineRule="auto"/>
        <w:rPr>
          <w:szCs w:val="22"/>
        </w:rPr>
      </w:pPr>
    </w:p>
    <w:p w14:paraId="5BC82D61" w14:textId="77777777" w:rsidR="00071E9A" w:rsidRPr="00583613" w:rsidRDefault="00071E9A" w:rsidP="007C328B">
      <w:pPr>
        <w:spacing w:line="240" w:lineRule="auto"/>
        <w:ind w:left="567" w:hanging="567"/>
        <w:rPr>
          <w:bCs/>
          <w:szCs w:val="22"/>
        </w:rPr>
      </w:pPr>
      <w:r w:rsidRPr="00583613">
        <w:rPr>
          <w:bCs/>
          <w:szCs w:val="22"/>
        </w:rPr>
        <w:t>Nincsenek különleges előírások.</w:t>
      </w:r>
    </w:p>
    <w:p w14:paraId="2981CCF0" w14:textId="77777777" w:rsidR="00071E9A" w:rsidRPr="00583613" w:rsidRDefault="00071E9A" w:rsidP="007C328B">
      <w:pPr>
        <w:spacing w:line="240" w:lineRule="auto"/>
        <w:rPr>
          <w:szCs w:val="22"/>
        </w:rPr>
      </w:pPr>
    </w:p>
    <w:p w14:paraId="739FDFD6" w14:textId="77777777" w:rsidR="00071E9A" w:rsidRPr="00583613" w:rsidRDefault="00071E9A" w:rsidP="007C328B">
      <w:pPr>
        <w:spacing w:line="240" w:lineRule="auto"/>
        <w:rPr>
          <w:szCs w:val="22"/>
        </w:rPr>
      </w:pPr>
    </w:p>
    <w:p w14:paraId="575B0DFA" w14:textId="77777777" w:rsidR="00071E9A" w:rsidRPr="00583613" w:rsidRDefault="00071E9A" w:rsidP="007C328B">
      <w:pPr>
        <w:spacing w:line="260" w:lineRule="atLeast"/>
        <w:ind w:left="567" w:hanging="567"/>
        <w:rPr>
          <w:b/>
          <w:szCs w:val="22"/>
        </w:rPr>
      </w:pPr>
      <w:r w:rsidRPr="00583613">
        <w:rPr>
          <w:b/>
          <w:szCs w:val="22"/>
        </w:rPr>
        <w:t>7.</w:t>
      </w:r>
      <w:r w:rsidRPr="00583613">
        <w:rPr>
          <w:b/>
          <w:szCs w:val="22"/>
        </w:rPr>
        <w:tab/>
        <w:t>A FORGALOMBA HOZATALI ENGEDÉLY JOGOSULTJA</w:t>
      </w:r>
    </w:p>
    <w:p w14:paraId="5B3405C3" w14:textId="77777777" w:rsidR="00071E9A" w:rsidRPr="00583613" w:rsidRDefault="00071E9A" w:rsidP="007C328B">
      <w:pPr>
        <w:spacing w:line="240" w:lineRule="auto"/>
        <w:rPr>
          <w:szCs w:val="22"/>
        </w:rPr>
      </w:pPr>
    </w:p>
    <w:p w14:paraId="75CDF0CA" w14:textId="7A547287"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789B653F" w14:textId="14BAABFE" w:rsidR="007168D6" w:rsidRPr="007F1793" w:rsidRDefault="00340803" w:rsidP="007C328B">
      <w:pPr>
        <w:tabs>
          <w:tab w:val="left" w:pos="708"/>
        </w:tabs>
        <w:spacing w:line="240" w:lineRule="auto"/>
        <w:rPr>
          <w:szCs w:val="22"/>
          <w:lang w:eastAsia="fi-FI"/>
        </w:rPr>
      </w:pPr>
      <w:r>
        <w:t>Taborstrasse 1</w:t>
      </w:r>
    </w:p>
    <w:p w14:paraId="7C88296E" w14:textId="5864E7FE" w:rsidR="007168D6" w:rsidRPr="007F1793" w:rsidRDefault="00340803" w:rsidP="007C328B">
      <w:pPr>
        <w:tabs>
          <w:tab w:val="left" w:pos="708"/>
        </w:tabs>
        <w:spacing w:line="240" w:lineRule="auto"/>
        <w:rPr>
          <w:lang w:eastAsia="en-US"/>
        </w:rPr>
      </w:pPr>
      <w:r>
        <w:t>1020</w:t>
      </w:r>
      <w:r w:rsidR="007168D6" w:rsidRPr="007F1793">
        <w:t xml:space="preserve"> Wien</w:t>
      </w:r>
    </w:p>
    <w:p w14:paraId="0EAA516F" w14:textId="77777777" w:rsidR="007168D6" w:rsidRPr="007F1793" w:rsidRDefault="007168D6" w:rsidP="007C328B">
      <w:pPr>
        <w:tabs>
          <w:tab w:val="left" w:pos="708"/>
        </w:tabs>
        <w:spacing w:line="240" w:lineRule="auto"/>
      </w:pPr>
      <w:r w:rsidRPr="007168D6">
        <w:t>Ausztria</w:t>
      </w:r>
    </w:p>
    <w:p w14:paraId="3702B52A" w14:textId="77777777" w:rsidR="00071E9A" w:rsidRPr="00583613" w:rsidRDefault="00071E9A" w:rsidP="007C328B">
      <w:pPr>
        <w:spacing w:line="240" w:lineRule="auto"/>
        <w:rPr>
          <w:szCs w:val="22"/>
        </w:rPr>
      </w:pPr>
    </w:p>
    <w:p w14:paraId="7DECDBAE" w14:textId="77777777" w:rsidR="00071E9A" w:rsidRPr="00583613" w:rsidRDefault="00071E9A" w:rsidP="007C328B">
      <w:pPr>
        <w:spacing w:line="240" w:lineRule="auto"/>
        <w:rPr>
          <w:szCs w:val="22"/>
        </w:rPr>
      </w:pPr>
    </w:p>
    <w:p w14:paraId="02B490BC" w14:textId="77777777" w:rsidR="00071E9A" w:rsidRPr="00583613" w:rsidRDefault="00071E9A" w:rsidP="007C328B">
      <w:pPr>
        <w:spacing w:line="260" w:lineRule="atLeast"/>
        <w:ind w:left="567" w:hanging="567"/>
        <w:rPr>
          <w:b/>
          <w:szCs w:val="22"/>
        </w:rPr>
      </w:pPr>
      <w:r w:rsidRPr="00583613">
        <w:rPr>
          <w:b/>
          <w:szCs w:val="22"/>
        </w:rPr>
        <w:t>8.</w:t>
      </w:r>
      <w:r w:rsidRPr="00583613">
        <w:rPr>
          <w:b/>
          <w:szCs w:val="22"/>
        </w:rPr>
        <w:tab/>
        <w:t>A FORGALOMBA HOZATALI ENGEDÉLY SZÁMA(I)</w:t>
      </w:r>
    </w:p>
    <w:p w14:paraId="64212CC6" w14:textId="77777777" w:rsidR="00071E9A" w:rsidRPr="00583613" w:rsidRDefault="00071E9A" w:rsidP="007C328B">
      <w:pPr>
        <w:spacing w:line="260" w:lineRule="atLeast"/>
        <w:rPr>
          <w:szCs w:val="22"/>
        </w:rPr>
      </w:pPr>
    </w:p>
    <w:p w14:paraId="67BF95C6" w14:textId="77777777" w:rsidR="00071E9A" w:rsidRPr="00583613" w:rsidRDefault="00071E9A" w:rsidP="007C328B">
      <w:pPr>
        <w:spacing w:line="240" w:lineRule="auto"/>
        <w:rPr>
          <w:szCs w:val="22"/>
        </w:rPr>
      </w:pPr>
      <w:r w:rsidRPr="00583613">
        <w:rPr>
          <w:szCs w:val="22"/>
        </w:rPr>
        <w:t>EU/1/04/294/001-006</w:t>
      </w:r>
    </w:p>
    <w:p w14:paraId="3BE1C8B6" w14:textId="77777777" w:rsidR="00071E9A" w:rsidRPr="00583613" w:rsidRDefault="00071E9A" w:rsidP="007C328B">
      <w:pPr>
        <w:spacing w:line="240" w:lineRule="auto"/>
        <w:rPr>
          <w:szCs w:val="22"/>
        </w:rPr>
      </w:pPr>
      <w:r w:rsidRPr="00583613">
        <w:rPr>
          <w:szCs w:val="22"/>
        </w:rPr>
        <w:t>EU/1/04/294/013</w:t>
      </w:r>
    </w:p>
    <w:p w14:paraId="5FDDCAA7" w14:textId="77777777" w:rsidR="00071E9A" w:rsidRPr="00583613" w:rsidRDefault="00071E9A" w:rsidP="007C328B">
      <w:pPr>
        <w:spacing w:line="240" w:lineRule="auto"/>
        <w:rPr>
          <w:szCs w:val="22"/>
        </w:rPr>
      </w:pPr>
      <w:r w:rsidRPr="00583613">
        <w:rPr>
          <w:szCs w:val="22"/>
        </w:rPr>
        <w:t>EU/1/04/294/015-020</w:t>
      </w:r>
    </w:p>
    <w:p w14:paraId="5AB44F05" w14:textId="77777777" w:rsidR="00071E9A" w:rsidRPr="00583613" w:rsidRDefault="00071E9A" w:rsidP="007C328B">
      <w:pPr>
        <w:spacing w:line="240" w:lineRule="auto"/>
        <w:rPr>
          <w:szCs w:val="22"/>
        </w:rPr>
      </w:pPr>
      <w:r w:rsidRPr="00583613">
        <w:rPr>
          <w:szCs w:val="22"/>
        </w:rPr>
        <w:t>EU/1/04/294/027</w:t>
      </w:r>
    </w:p>
    <w:p w14:paraId="5248514D" w14:textId="77777777" w:rsidR="00071E9A" w:rsidRPr="00583613" w:rsidRDefault="00071E9A" w:rsidP="007C328B">
      <w:pPr>
        <w:spacing w:line="260" w:lineRule="atLeast"/>
        <w:rPr>
          <w:szCs w:val="22"/>
        </w:rPr>
      </w:pPr>
    </w:p>
    <w:p w14:paraId="3B63D2AF" w14:textId="77777777" w:rsidR="00071E9A" w:rsidRPr="00583613" w:rsidRDefault="00071E9A" w:rsidP="007C328B">
      <w:pPr>
        <w:spacing w:line="260" w:lineRule="atLeast"/>
        <w:rPr>
          <w:szCs w:val="22"/>
        </w:rPr>
      </w:pPr>
    </w:p>
    <w:p w14:paraId="7F9669FF" w14:textId="77777777" w:rsidR="00071E9A" w:rsidRPr="00583613" w:rsidRDefault="00071E9A" w:rsidP="007C328B">
      <w:pPr>
        <w:spacing w:line="260" w:lineRule="atLeast"/>
        <w:ind w:left="567" w:hanging="567"/>
        <w:rPr>
          <w:b/>
          <w:szCs w:val="22"/>
        </w:rPr>
      </w:pPr>
      <w:r w:rsidRPr="00583613">
        <w:rPr>
          <w:b/>
          <w:szCs w:val="22"/>
        </w:rPr>
        <w:t>9.</w:t>
      </w:r>
      <w:r w:rsidRPr="00583613">
        <w:rPr>
          <w:b/>
          <w:szCs w:val="22"/>
        </w:rPr>
        <w:tab/>
        <w:t>A FORGALOMBA HOZATALI ENGEDÉLY ELSŐ KIADÁSÁNAK/ MEGÚJÍTÁSÁNAK DÁTUMA</w:t>
      </w:r>
    </w:p>
    <w:p w14:paraId="486D6774" w14:textId="77777777" w:rsidR="00071E9A" w:rsidRPr="00583613" w:rsidRDefault="00071E9A" w:rsidP="007C328B">
      <w:pPr>
        <w:spacing w:line="260" w:lineRule="atLeast"/>
        <w:rPr>
          <w:szCs w:val="22"/>
        </w:rPr>
      </w:pPr>
    </w:p>
    <w:p w14:paraId="2826A4E2" w14:textId="77777777" w:rsidR="00071E9A" w:rsidRPr="00583613" w:rsidRDefault="009D0DCC" w:rsidP="007C328B">
      <w:pPr>
        <w:spacing w:line="260" w:lineRule="atLeast"/>
        <w:rPr>
          <w:szCs w:val="22"/>
        </w:rPr>
      </w:pPr>
      <w:r w:rsidRPr="00583613">
        <w:rPr>
          <w:szCs w:val="22"/>
        </w:rPr>
        <w:t>A forgalomba hozatali engedély első kiadásának dátuma:</w:t>
      </w:r>
      <w:r w:rsidR="00BC2098" w:rsidRPr="00583613">
        <w:rPr>
          <w:szCs w:val="22"/>
        </w:rPr>
        <w:t xml:space="preserve"> </w:t>
      </w:r>
      <w:r w:rsidR="00325773">
        <w:rPr>
          <w:szCs w:val="22"/>
        </w:rPr>
        <w:t xml:space="preserve">2004. október </w:t>
      </w:r>
      <w:r w:rsidR="00071E9A" w:rsidRPr="00583613">
        <w:rPr>
          <w:szCs w:val="22"/>
        </w:rPr>
        <w:t>22</w:t>
      </w:r>
      <w:r w:rsidR="00325773">
        <w:rPr>
          <w:szCs w:val="22"/>
        </w:rPr>
        <w:t>.</w:t>
      </w:r>
    </w:p>
    <w:p w14:paraId="6D904079" w14:textId="77777777" w:rsidR="009D0DCC" w:rsidRPr="00583613" w:rsidRDefault="009D0DCC" w:rsidP="007C328B">
      <w:pPr>
        <w:spacing w:line="260" w:lineRule="atLeast"/>
        <w:rPr>
          <w:szCs w:val="22"/>
        </w:rPr>
      </w:pPr>
      <w:r w:rsidRPr="00583613">
        <w:rPr>
          <w:szCs w:val="22"/>
        </w:rPr>
        <w:t>A forgalomba hozatali engedély megújításának dátuma:</w:t>
      </w:r>
      <w:r w:rsidR="00B91FB6" w:rsidRPr="00583613">
        <w:rPr>
          <w:szCs w:val="22"/>
        </w:rPr>
        <w:t xml:space="preserve"> </w:t>
      </w:r>
      <w:r w:rsidR="00325773">
        <w:rPr>
          <w:szCs w:val="22"/>
        </w:rPr>
        <w:t xml:space="preserve">2009. szeptember </w:t>
      </w:r>
      <w:r w:rsidR="000662BF">
        <w:rPr>
          <w:szCs w:val="22"/>
        </w:rPr>
        <w:t>2</w:t>
      </w:r>
      <w:r w:rsidR="002B4837">
        <w:rPr>
          <w:szCs w:val="22"/>
        </w:rPr>
        <w:t>4</w:t>
      </w:r>
      <w:r w:rsidR="00325773">
        <w:rPr>
          <w:szCs w:val="22"/>
        </w:rPr>
        <w:t>.</w:t>
      </w:r>
    </w:p>
    <w:p w14:paraId="52066202" w14:textId="77777777" w:rsidR="00071E9A" w:rsidRPr="00583613" w:rsidRDefault="00071E9A" w:rsidP="007C328B">
      <w:pPr>
        <w:spacing w:line="260" w:lineRule="atLeast"/>
        <w:rPr>
          <w:szCs w:val="22"/>
        </w:rPr>
      </w:pPr>
    </w:p>
    <w:p w14:paraId="59EAD0E6" w14:textId="77777777" w:rsidR="00071E9A" w:rsidRPr="00583613" w:rsidRDefault="00071E9A" w:rsidP="007C328B">
      <w:pPr>
        <w:spacing w:line="260" w:lineRule="atLeast"/>
        <w:rPr>
          <w:szCs w:val="22"/>
        </w:rPr>
      </w:pPr>
    </w:p>
    <w:p w14:paraId="205CF028" w14:textId="77777777" w:rsidR="00071E9A" w:rsidRPr="00583613" w:rsidRDefault="00071E9A" w:rsidP="007C328B">
      <w:pPr>
        <w:spacing w:line="260" w:lineRule="atLeast"/>
        <w:rPr>
          <w:szCs w:val="22"/>
        </w:rPr>
      </w:pPr>
      <w:r w:rsidRPr="00583613">
        <w:rPr>
          <w:b/>
          <w:szCs w:val="22"/>
        </w:rPr>
        <w:t>10.</w:t>
      </w:r>
      <w:r w:rsidRPr="00583613">
        <w:rPr>
          <w:b/>
          <w:szCs w:val="22"/>
        </w:rPr>
        <w:tab/>
        <w:t>A SZÖVEG ELLENŐRZÉSÉNEK DÁTUMA</w:t>
      </w:r>
    </w:p>
    <w:p w14:paraId="2875F7E3" w14:textId="77777777" w:rsidR="00F80771" w:rsidRPr="00583613" w:rsidRDefault="00F80771" w:rsidP="007C328B">
      <w:pPr>
        <w:spacing w:line="260" w:lineRule="atLeast"/>
        <w:rPr>
          <w:szCs w:val="22"/>
        </w:rPr>
      </w:pPr>
    </w:p>
    <w:p w14:paraId="50B392A2" w14:textId="1957EB3C" w:rsidR="00607D9A" w:rsidRPr="00583613" w:rsidRDefault="00607D9A" w:rsidP="007C328B">
      <w:pPr>
        <w:spacing w:line="260" w:lineRule="atLeast"/>
        <w:rPr>
          <w:szCs w:val="22"/>
        </w:rPr>
      </w:pPr>
      <w:r w:rsidRPr="00583613">
        <w:rPr>
          <w:szCs w:val="22"/>
        </w:rPr>
        <w:t>A gyógyszerről részletes információ az Európai Gyógyszerügynökség internetes honlapján (</w:t>
      </w:r>
      <w:r w:rsidR="001B257A" w:rsidRPr="00583613">
        <w:rPr>
          <w:szCs w:val="22"/>
        </w:rPr>
        <w:t>http</w:t>
      </w:r>
      <w:ins w:id="185" w:author="Linguistic comments" w:date="2025-07-09T16:30:00Z">
        <w:r w:rsidR="00C111BC">
          <w:rPr>
            <w:szCs w:val="22"/>
          </w:rPr>
          <w:t>s</w:t>
        </w:r>
      </w:ins>
      <w:r w:rsidR="001B257A" w:rsidRPr="00583613">
        <w:rPr>
          <w:szCs w:val="22"/>
        </w:rPr>
        <w:t>://www.ema.europa.eu/</w:t>
      </w:r>
      <w:r w:rsidRPr="00583613">
        <w:rPr>
          <w:szCs w:val="22"/>
        </w:rPr>
        <w:t>) található.</w:t>
      </w:r>
    </w:p>
    <w:p w14:paraId="140D4285" w14:textId="77777777" w:rsidR="00071E9A" w:rsidRPr="00583613" w:rsidRDefault="00071E9A" w:rsidP="007C328B">
      <w:pPr>
        <w:spacing w:line="260" w:lineRule="atLeast"/>
        <w:ind w:left="567" w:hanging="567"/>
        <w:rPr>
          <w:b/>
          <w:szCs w:val="22"/>
        </w:rPr>
      </w:pPr>
      <w:r w:rsidRPr="00583613">
        <w:rPr>
          <w:b/>
          <w:szCs w:val="22"/>
        </w:rPr>
        <w:br w:type="page"/>
      </w:r>
      <w:r w:rsidRPr="00583613">
        <w:rPr>
          <w:b/>
          <w:szCs w:val="22"/>
        </w:rPr>
        <w:lastRenderedPageBreak/>
        <w:t>1.</w:t>
      </w:r>
      <w:r w:rsidRPr="00583613">
        <w:rPr>
          <w:b/>
          <w:szCs w:val="22"/>
        </w:rPr>
        <w:tab/>
        <w:t xml:space="preserve">A GYÓGYSZER </w:t>
      </w:r>
      <w:r w:rsidR="00D26A89">
        <w:rPr>
          <w:b/>
          <w:szCs w:val="22"/>
        </w:rPr>
        <w:t>NEVE</w:t>
      </w:r>
    </w:p>
    <w:p w14:paraId="5BBDB0D8" w14:textId="77777777" w:rsidR="00071E9A" w:rsidRPr="00583613" w:rsidRDefault="00071E9A" w:rsidP="007C328B">
      <w:pPr>
        <w:spacing w:line="240" w:lineRule="auto"/>
        <w:rPr>
          <w:szCs w:val="22"/>
        </w:rPr>
      </w:pPr>
    </w:p>
    <w:p w14:paraId="17364815" w14:textId="77777777" w:rsidR="00071E9A" w:rsidRPr="00583613" w:rsidRDefault="00071E9A" w:rsidP="007C328B">
      <w:pPr>
        <w:spacing w:line="240" w:lineRule="auto"/>
        <w:rPr>
          <w:bCs/>
          <w:szCs w:val="22"/>
        </w:rPr>
      </w:pPr>
      <w:r w:rsidRPr="00583613">
        <w:rPr>
          <w:bCs/>
          <w:szCs w:val="22"/>
        </w:rPr>
        <w:t>Emselex 15 mg retard tabletta</w:t>
      </w:r>
    </w:p>
    <w:p w14:paraId="1877F98A" w14:textId="77777777" w:rsidR="00071E9A" w:rsidRPr="00583613" w:rsidRDefault="00071E9A" w:rsidP="007C328B">
      <w:pPr>
        <w:spacing w:line="240" w:lineRule="auto"/>
        <w:rPr>
          <w:szCs w:val="22"/>
        </w:rPr>
      </w:pPr>
    </w:p>
    <w:p w14:paraId="4DACE78B" w14:textId="77777777" w:rsidR="00071E9A" w:rsidRPr="00583613" w:rsidRDefault="00071E9A" w:rsidP="007C328B">
      <w:pPr>
        <w:spacing w:line="260" w:lineRule="atLeast"/>
        <w:rPr>
          <w:szCs w:val="22"/>
        </w:rPr>
      </w:pPr>
    </w:p>
    <w:p w14:paraId="7D3B931D" w14:textId="77777777" w:rsidR="00071E9A" w:rsidRPr="00583613" w:rsidRDefault="00071E9A" w:rsidP="007C328B">
      <w:pPr>
        <w:spacing w:line="260" w:lineRule="atLeast"/>
        <w:ind w:left="567" w:hanging="567"/>
        <w:rPr>
          <w:b/>
          <w:szCs w:val="22"/>
        </w:rPr>
      </w:pPr>
      <w:r w:rsidRPr="00583613">
        <w:rPr>
          <w:b/>
          <w:szCs w:val="22"/>
        </w:rPr>
        <w:t>2.</w:t>
      </w:r>
      <w:r w:rsidRPr="00583613">
        <w:rPr>
          <w:b/>
          <w:szCs w:val="22"/>
        </w:rPr>
        <w:tab/>
        <w:t>MINŐSÉGI ÉS MENNYISÉGI ÖSSZETÉTEL</w:t>
      </w:r>
    </w:p>
    <w:p w14:paraId="7187B4A5" w14:textId="77777777" w:rsidR="00071E9A" w:rsidRPr="00583613" w:rsidRDefault="00071E9A" w:rsidP="007C328B">
      <w:pPr>
        <w:spacing w:line="240" w:lineRule="auto"/>
        <w:rPr>
          <w:szCs w:val="22"/>
        </w:rPr>
      </w:pPr>
    </w:p>
    <w:p w14:paraId="7E2A1A8B" w14:textId="77777777" w:rsidR="00071E9A" w:rsidRPr="00583613" w:rsidRDefault="00071E9A" w:rsidP="007C328B">
      <w:pPr>
        <w:spacing w:line="240" w:lineRule="auto"/>
        <w:rPr>
          <w:szCs w:val="22"/>
        </w:rPr>
      </w:pPr>
      <w:r w:rsidRPr="00583613">
        <w:rPr>
          <w:szCs w:val="22"/>
        </w:rPr>
        <w:t>15 mg darifenacin</w:t>
      </w:r>
      <w:r w:rsidR="00935C85">
        <w:rPr>
          <w:szCs w:val="22"/>
        </w:rPr>
        <w:t>t tartalmaz</w:t>
      </w:r>
      <w:r w:rsidRPr="00583613">
        <w:rPr>
          <w:szCs w:val="22"/>
        </w:rPr>
        <w:t xml:space="preserve"> (hidrobromid formában) tablettánként.</w:t>
      </w:r>
    </w:p>
    <w:p w14:paraId="30494966" w14:textId="77777777" w:rsidR="00071E9A" w:rsidRPr="00583613" w:rsidRDefault="00071E9A" w:rsidP="007C328B">
      <w:pPr>
        <w:pStyle w:val="Authors"/>
        <w:keepNext w:val="0"/>
        <w:tabs>
          <w:tab w:val="clear" w:pos="2268"/>
        </w:tabs>
        <w:spacing w:before="0"/>
        <w:rPr>
          <w:rFonts w:ascii="Times New Roman" w:hAnsi="Times New Roman"/>
          <w:szCs w:val="22"/>
          <w:lang w:val="hu-HU"/>
        </w:rPr>
      </w:pPr>
    </w:p>
    <w:p w14:paraId="06918E1F" w14:textId="77777777" w:rsidR="00071E9A" w:rsidRPr="00583613" w:rsidRDefault="00071E9A" w:rsidP="007C328B">
      <w:pPr>
        <w:spacing w:line="240" w:lineRule="auto"/>
        <w:rPr>
          <w:szCs w:val="22"/>
        </w:rPr>
      </w:pPr>
      <w:r w:rsidRPr="00583613">
        <w:rPr>
          <w:szCs w:val="22"/>
        </w:rPr>
        <w:t>A segédanyagok teljes listáját lásd a 6.1</w:t>
      </w:r>
      <w:r w:rsidR="00A9042C" w:rsidRPr="00583613">
        <w:rPr>
          <w:szCs w:val="22"/>
        </w:rPr>
        <w:t> </w:t>
      </w:r>
      <w:r w:rsidRPr="00583613">
        <w:rPr>
          <w:szCs w:val="22"/>
        </w:rPr>
        <w:t>pontban.</w:t>
      </w:r>
    </w:p>
    <w:p w14:paraId="1905FA5B" w14:textId="77777777" w:rsidR="00071E9A" w:rsidRPr="00583613" w:rsidRDefault="00071E9A" w:rsidP="007C328B">
      <w:pPr>
        <w:spacing w:line="240" w:lineRule="auto"/>
        <w:rPr>
          <w:szCs w:val="22"/>
        </w:rPr>
      </w:pPr>
    </w:p>
    <w:p w14:paraId="1562264A" w14:textId="77777777" w:rsidR="00071E9A" w:rsidRPr="00583613" w:rsidRDefault="00071E9A" w:rsidP="007C328B">
      <w:pPr>
        <w:spacing w:line="240" w:lineRule="auto"/>
        <w:rPr>
          <w:szCs w:val="22"/>
        </w:rPr>
      </w:pPr>
    </w:p>
    <w:p w14:paraId="7163A552" w14:textId="77777777" w:rsidR="00071E9A" w:rsidRPr="00583613" w:rsidRDefault="00071E9A" w:rsidP="007C328B">
      <w:pPr>
        <w:spacing w:line="260" w:lineRule="atLeast"/>
        <w:ind w:left="567" w:hanging="567"/>
        <w:rPr>
          <w:b/>
          <w:szCs w:val="22"/>
        </w:rPr>
      </w:pPr>
      <w:r w:rsidRPr="00583613">
        <w:rPr>
          <w:b/>
          <w:szCs w:val="22"/>
        </w:rPr>
        <w:t>3.</w:t>
      </w:r>
      <w:r w:rsidRPr="00583613">
        <w:rPr>
          <w:b/>
          <w:szCs w:val="22"/>
        </w:rPr>
        <w:tab/>
        <w:t>GYÓGYSZERFORMA</w:t>
      </w:r>
    </w:p>
    <w:p w14:paraId="16CA1CB9" w14:textId="77777777" w:rsidR="00071E9A" w:rsidRPr="00583613" w:rsidRDefault="00071E9A" w:rsidP="007C328B">
      <w:pPr>
        <w:spacing w:line="240" w:lineRule="auto"/>
        <w:rPr>
          <w:caps/>
          <w:szCs w:val="22"/>
        </w:rPr>
      </w:pPr>
    </w:p>
    <w:p w14:paraId="62BCA844" w14:textId="77777777" w:rsidR="00071E9A" w:rsidRPr="00583613" w:rsidRDefault="00071E9A" w:rsidP="007C328B">
      <w:pPr>
        <w:spacing w:line="240" w:lineRule="auto"/>
        <w:rPr>
          <w:bCs/>
          <w:szCs w:val="22"/>
        </w:rPr>
      </w:pPr>
      <w:r w:rsidRPr="00583613">
        <w:rPr>
          <w:bCs/>
          <w:szCs w:val="22"/>
        </w:rPr>
        <w:t>Retard tabletta</w:t>
      </w:r>
    </w:p>
    <w:p w14:paraId="7A902858" w14:textId="77777777" w:rsidR="00071E9A" w:rsidRPr="00583613" w:rsidRDefault="00071E9A" w:rsidP="007C328B">
      <w:pPr>
        <w:spacing w:line="240" w:lineRule="auto"/>
        <w:rPr>
          <w:szCs w:val="22"/>
        </w:rPr>
      </w:pPr>
    </w:p>
    <w:p w14:paraId="0768AA8A" w14:textId="77777777" w:rsidR="00071E9A" w:rsidRPr="00583613" w:rsidRDefault="00071E9A" w:rsidP="007C328B">
      <w:pPr>
        <w:pStyle w:val="Endnotentext"/>
        <w:rPr>
          <w:bCs/>
          <w:szCs w:val="22"/>
        </w:rPr>
      </w:pPr>
      <w:r w:rsidRPr="00583613">
        <w:rPr>
          <w:szCs w:val="22"/>
        </w:rPr>
        <w:t xml:space="preserve">Világos őszibarackszínű, kerek, </w:t>
      </w:r>
      <w:r w:rsidRPr="00583613">
        <w:rPr>
          <w:bCs/>
          <w:szCs w:val="22"/>
        </w:rPr>
        <w:t>domború felületű</w:t>
      </w:r>
      <w:r w:rsidRPr="00583613">
        <w:rPr>
          <w:szCs w:val="22"/>
        </w:rPr>
        <w:t xml:space="preserve"> tabletta egyik oldalán „DF”, a másikon „15” benyomattal.</w:t>
      </w:r>
    </w:p>
    <w:p w14:paraId="55631944" w14:textId="77777777" w:rsidR="00071E9A" w:rsidRPr="00583613" w:rsidRDefault="00071E9A" w:rsidP="007C328B">
      <w:pPr>
        <w:spacing w:line="240" w:lineRule="auto"/>
        <w:rPr>
          <w:szCs w:val="22"/>
        </w:rPr>
      </w:pPr>
    </w:p>
    <w:p w14:paraId="55CD3B31" w14:textId="77777777" w:rsidR="00071E9A" w:rsidRPr="00583613" w:rsidRDefault="00071E9A" w:rsidP="007C328B">
      <w:pPr>
        <w:spacing w:line="240" w:lineRule="auto"/>
        <w:rPr>
          <w:szCs w:val="22"/>
        </w:rPr>
      </w:pPr>
    </w:p>
    <w:p w14:paraId="3D649972" w14:textId="77777777" w:rsidR="001757AA" w:rsidRPr="00583613" w:rsidRDefault="001757AA" w:rsidP="007C328B">
      <w:pPr>
        <w:spacing w:line="260" w:lineRule="atLeast"/>
        <w:ind w:left="567" w:hanging="567"/>
        <w:rPr>
          <w:b/>
          <w:caps/>
          <w:szCs w:val="22"/>
        </w:rPr>
      </w:pPr>
      <w:r w:rsidRPr="00583613">
        <w:rPr>
          <w:b/>
          <w:caps/>
          <w:szCs w:val="22"/>
        </w:rPr>
        <w:t>4.</w:t>
      </w:r>
      <w:r w:rsidRPr="00583613">
        <w:rPr>
          <w:b/>
          <w:caps/>
          <w:szCs w:val="22"/>
        </w:rPr>
        <w:tab/>
        <w:t>KLINIKAI JELLEMZŐK</w:t>
      </w:r>
    </w:p>
    <w:p w14:paraId="575F91AA" w14:textId="77777777" w:rsidR="001757AA" w:rsidRPr="00583613" w:rsidRDefault="001757AA" w:rsidP="007C328B">
      <w:pPr>
        <w:rPr>
          <w:szCs w:val="22"/>
        </w:rPr>
      </w:pPr>
    </w:p>
    <w:p w14:paraId="08640C24" w14:textId="77777777" w:rsidR="001757AA" w:rsidRPr="00583613" w:rsidRDefault="001757AA" w:rsidP="007C328B">
      <w:pPr>
        <w:spacing w:line="260" w:lineRule="atLeast"/>
        <w:ind w:left="567" w:hanging="567"/>
        <w:rPr>
          <w:b/>
          <w:szCs w:val="22"/>
        </w:rPr>
      </w:pPr>
      <w:r w:rsidRPr="00583613">
        <w:rPr>
          <w:b/>
          <w:szCs w:val="22"/>
        </w:rPr>
        <w:t>4.1</w:t>
      </w:r>
      <w:r w:rsidRPr="00583613">
        <w:rPr>
          <w:b/>
          <w:szCs w:val="22"/>
        </w:rPr>
        <w:tab/>
        <w:t>Terápiás javallatok</w:t>
      </w:r>
    </w:p>
    <w:p w14:paraId="01326B58" w14:textId="77777777" w:rsidR="001757AA" w:rsidRPr="00583613" w:rsidRDefault="001757AA" w:rsidP="007C328B">
      <w:pPr>
        <w:pStyle w:val="Endnotentext"/>
        <w:rPr>
          <w:bCs/>
          <w:szCs w:val="22"/>
        </w:rPr>
      </w:pPr>
    </w:p>
    <w:p w14:paraId="064CAD2B" w14:textId="77777777" w:rsidR="001757AA" w:rsidRPr="00583613" w:rsidRDefault="001757AA" w:rsidP="007C328B">
      <w:pPr>
        <w:spacing w:line="240" w:lineRule="auto"/>
        <w:rPr>
          <w:bCs/>
          <w:szCs w:val="22"/>
        </w:rPr>
      </w:pPr>
      <w:r w:rsidRPr="00583613">
        <w:rPr>
          <w:bCs/>
          <w:szCs w:val="22"/>
        </w:rPr>
        <w:t xml:space="preserve">A hiperaktív hólyag szindrómás felnőtt betegeknél előforduló késztetéses inkontinencia </w:t>
      </w:r>
      <w:r w:rsidRPr="00583613">
        <w:rPr>
          <w:snapToGrid w:val="0"/>
          <w:szCs w:val="22"/>
        </w:rPr>
        <w:t xml:space="preserve">és/vagy gyakori és sürgető vizelési inger </w:t>
      </w:r>
      <w:r w:rsidRPr="00583613">
        <w:rPr>
          <w:bCs/>
          <w:szCs w:val="22"/>
        </w:rPr>
        <w:t>tüneti kezelése.</w:t>
      </w:r>
    </w:p>
    <w:p w14:paraId="469C05D1" w14:textId="77777777" w:rsidR="001757AA" w:rsidRPr="00583613" w:rsidRDefault="001757AA" w:rsidP="007C328B">
      <w:pPr>
        <w:spacing w:line="240" w:lineRule="auto"/>
        <w:rPr>
          <w:szCs w:val="22"/>
        </w:rPr>
      </w:pPr>
    </w:p>
    <w:p w14:paraId="6A97F4EE" w14:textId="77777777" w:rsidR="001757AA" w:rsidRPr="00583613" w:rsidRDefault="001757AA" w:rsidP="007C328B">
      <w:pPr>
        <w:spacing w:line="260" w:lineRule="atLeast"/>
        <w:ind w:left="567" w:hanging="567"/>
        <w:rPr>
          <w:b/>
          <w:szCs w:val="22"/>
        </w:rPr>
      </w:pPr>
      <w:r w:rsidRPr="00583613">
        <w:rPr>
          <w:b/>
          <w:szCs w:val="22"/>
        </w:rPr>
        <w:t>4.2</w:t>
      </w:r>
      <w:r w:rsidRPr="00583613">
        <w:rPr>
          <w:b/>
          <w:szCs w:val="22"/>
        </w:rPr>
        <w:tab/>
        <w:t>Adagolás és alkalmazás</w:t>
      </w:r>
    </w:p>
    <w:p w14:paraId="629C2C6B" w14:textId="77777777" w:rsidR="001757AA" w:rsidRPr="00583613" w:rsidRDefault="001757AA" w:rsidP="007C328B">
      <w:pPr>
        <w:spacing w:line="240" w:lineRule="auto"/>
        <w:ind w:left="567" w:hanging="567"/>
        <w:rPr>
          <w:szCs w:val="22"/>
        </w:rPr>
      </w:pPr>
    </w:p>
    <w:p w14:paraId="1C60FC89" w14:textId="77777777" w:rsidR="00BE4D59" w:rsidRDefault="00BE4D59" w:rsidP="007C328B">
      <w:pPr>
        <w:keepNext/>
        <w:spacing w:line="240" w:lineRule="auto"/>
        <w:rPr>
          <w:szCs w:val="22"/>
          <w:u w:val="single"/>
        </w:rPr>
      </w:pPr>
      <w:r w:rsidRPr="00C1239C">
        <w:rPr>
          <w:szCs w:val="22"/>
          <w:u w:val="single"/>
        </w:rPr>
        <w:t>Adagolás</w:t>
      </w:r>
    </w:p>
    <w:p w14:paraId="4FC4CA51" w14:textId="77777777" w:rsidR="00BE4D59" w:rsidRPr="00625021" w:rsidRDefault="00BE4D59" w:rsidP="007C328B">
      <w:pPr>
        <w:spacing w:line="240" w:lineRule="auto"/>
        <w:rPr>
          <w:i/>
          <w:szCs w:val="22"/>
        </w:rPr>
      </w:pPr>
    </w:p>
    <w:p w14:paraId="4B926841" w14:textId="77777777" w:rsidR="001757AA" w:rsidRPr="00625021" w:rsidRDefault="001757AA" w:rsidP="007C328B">
      <w:pPr>
        <w:spacing w:line="240" w:lineRule="auto"/>
        <w:rPr>
          <w:i/>
          <w:szCs w:val="22"/>
        </w:rPr>
      </w:pPr>
      <w:r w:rsidRPr="00625021">
        <w:rPr>
          <w:i/>
          <w:szCs w:val="22"/>
        </w:rPr>
        <w:t>Felnőttek</w:t>
      </w:r>
    </w:p>
    <w:p w14:paraId="4AB675DB" w14:textId="1022ABCA" w:rsidR="001757AA" w:rsidRPr="00583613" w:rsidRDefault="001757AA" w:rsidP="007C328B">
      <w:pPr>
        <w:pStyle w:val="Endnotentext"/>
        <w:rPr>
          <w:iCs/>
          <w:szCs w:val="22"/>
        </w:rPr>
      </w:pPr>
      <w:r w:rsidRPr="00583613">
        <w:rPr>
          <w:iCs/>
          <w:szCs w:val="22"/>
        </w:rPr>
        <w:t xml:space="preserve">Az ajánlott kezdő </w:t>
      </w:r>
      <w:ins w:id="186" w:author="OGYI_57.1" w:date="2025-07-03T12:48:00Z">
        <w:r w:rsidR="006909C9" w:rsidRPr="00AA5556">
          <w:rPr>
            <w:bCs/>
            <w:szCs w:val="22"/>
          </w:rPr>
          <w:t>dózis</w:t>
        </w:r>
      </w:ins>
      <w:del w:id="187" w:author="OGYI_57.1" w:date="2025-07-03T12:48:00Z">
        <w:r w:rsidRPr="00583613" w:rsidDel="006909C9">
          <w:rPr>
            <w:iCs/>
            <w:szCs w:val="22"/>
          </w:rPr>
          <w:delText>adag</w:delText>
        </w:r>
      </w:del>
      <w:r w:rsidRPr="00583613">
        <w:rPr>
          <w:iCs/>
          <w:szCs w:val="22"/>
        </w:rPr>
        <w:t xml:space="preserve"> naponta 7,5 mg. A kezelés megkezdése után két héttel újra értékelni kell a betegek státuszát. Azon betegek esetében, akiknek a tüneteit nagyobb mértékben kell csökkenteni, a napi </w:t>
      </w:r>
      <w:ins w:id="188" w:author="OGYI_57.1" w:date="2025-07-03T12:48:00Z">
        <w:r w:rsidR="006909C9" w:rsidRPr="00AA5556">
          <w:rPr>
            <w:bCs/>
            <w:szCs w:val="22"/>
          </w:rPr>
          <w:t>dózis</w:t>
        </w:r>
      </w:ins>
      <w:del w:id="189" w:author="OGYI_57.1" w:date="2025-07-03T12:48:00Z">
        <w:r w:rsidRPr="00583613" w:rsidDel="006909C9">
          <w:rPr>
            <w:iCs/>
            <w:szCs w:val="22"/>
          </w:rPr>
          <w:delText>adag</w:delText>
        </w:r>
      </w:del>
      <w:r w:rsidRPr="00583613">
        <w:rPr>
          <w:iCs/>
          <w:szCs w:val="22"/>
        </w:rPr>
        <w:t xml:space="preserve"> 15 mg</w:t>
      </w:r>
      <w:r w:rsidRPr="00583613">
        <w:rPr>
          <w:iCs/>
          <w:szCs w:val="22"/>
        </w:rPr>
        <w:noBreakHyphen/>
        <w:t>ig emelhető, az egyéni reagálástól függően.</w:t>
      </w:r>
    </w:p>
    <w:p w14:paraId="54D43025" w14:textId="77777777" w:rsidR="001757AA" w:rsidRPr="00625021" w:rsidRDefault="001757AA" w:rsidP="007C328B">
      <w:pPr>
        <w:spacing w:line="240" w:lineRule="auto"/>
        <w:rPr>
          <w:i/>
          <w:szCs w:val="22"/>
        </w:rPr>
      </w:pPr>
    </w:p>
    <w:p w14:paraId="6B47D042" w14:textId="77777777" w:rsidR="001757AA" w:rsidRPr="00625021" w:rsidRDefault="001757AA" w:rsidP="007C328B">
      <w:pPr>
        <w:spacing w:line="240" w:lineRule="auto"/>
        <w:rPr>
          <w:i/>
          <w:szCs w:val="22"/>
        </w:rPr>
      </w:pPr>
      <w:r w:rsidRPr="00625021">
        <w:rPr>
          <w:i/>
          <w:szCs w:val="22"/>
        </w:rPr>
        <w:t>Idős</w:t>
      </w:r>
      <w:r w:rsidR="00935C85">
        <w:rPr>
          <w:i/>
          <w:szCs w:val="22"/>
        </w:rPr>
        <w:t>e</w:t>
      </w:r>
      <w:r w:rsidRPr="00625021">
        <w:rPr>
          <w:i/>
          <w:szCs w:val="22"/>
        </w:rPr>
        <w:t>k (≥ 65 év)</w:t>
      </w:r>
    </w:p>
    <w:p w14:paraId="3D0D657E" w14:textId="59DFD532" w:rsidR="001757AA" w:rsidRPr="00583613" w:rsidRDefault="001757AA" w:rsidP="007C328B">
      <w:pPr>
        <w:spacing w:line="240" w:lineRule="auto"/>
        <w:rPr>
          <w:szCs w:val="22"/>
        </w:rPr>
      </w:pPr>
      <w:r w:rsidRPr="00583613">
        <w:rPr>
          <w:szCs w:val="22"/>
        </w:rPr>
        <w:t xml:space="preserve">Az idősek javasolt kezdő </w:t>
      </w:r>
      <w:ins w:id="190" w:author="OGYI_57.1" w:date="2025-07-03T12:48:00Z">
        <w:r w:rsidR="006909C9" w:rsidRPr="00AA5556">
          <w:rPr>
            <w:bCs/>
            <w:szCs w:val="22"/>
          </w:rPr>
          <w:t>dózis</w:t>
        </w:r>
      </w:ins>
      <w:del w:id="191" w:author="OGYI_57.1" w:date="2025-07-03T12:48:00Z">
        <w:r w:rsidRPr="00583613" w:rsidDel="006909C9">
          <w:rPr>
            <w:szCs w:val="22"/>
          </w:rPr>
          <w:delText>adagj</w:delText>
        </w:r>
      </w:del>
      <w:r w:rsidRPr="00583613">
        <w:rPr>
          <w:szCs w:val="22"/>
        </w:rPr>
        <w:t xml:space="preserve">a naponta 7,5 mg. </w:t>
      </w:r>
      <w:r w:rsidRPr="00583613">
        <w:rPr>
          <w:iCs/>
          <w:szCs w:val="22"/>
        </w:rPr>
        <w:t xml:space="preserve">A kezelés megkezdése után két héttel újra értékelni kell a betegek státuszát a hatékonyság és a biztonságosság szempontjából. Azon betegek esetében, akiknek elfogadható a tolerálhatósági profiljuk, de a tüneteiket nagyobb mértékben kell csökkenteni, a napi </w:t>
      </w:r>
      <w:ins w:id="192" w:author="OGYI_57.1" w:date="2025-07-03T12:48:00Z">
        <w:r w:rsidR="006909C9" w:rsidRPr="00AA5556">
          <w:rPr>
            <w:bCs/>
            <w:szCs w:val="22"/>
          </w:rPr>
          <w:t>dózis</w:t>
        </w:r>
      </w:ins>
      <w:del w:id="193" w:author="OGYI_57.1" w:date="2025-07-03T12:48:00Z">
        <w:r w:rsidRPr="00583613" w:rsidDel="006909C9">
          <w:rPr>
            <w:iCs/>
            <w:szCs w:val="22"/>
          </w:rPr>
          <w:delText>adag</w:delText>
        </w:r>
      </w:del>
      <w:r w:rsidRPr="00583613">
        <w:rPr>
          <w:iCs/>
          <w:szCs w:val="22"/>
        </w:rPr>
        <w:t xml:space="preserve"> 15 mg</w:t>
      </w:r>
      <w:r w:rsidRPr="00583613">
        <w:rPr>
          <w:iCs/>
          <w:szCs w:val="22"/>
        </w:rPr>
        <w:noBreakHyphen/>
        <w:t>ig emelhető, az egyéni reagálástól függően</w:t>
      </w:r>
      <w:r w:rsidRPr="00583613">
        <w:rPr>
          <w:szCs w:val="22"/>
        </w:rPr>
        <w:t xml:space="preserve"> (lásd 5.2 pont).</w:t>
      </w:r>
    </w:p>
    <w:p w14:paraId="45FB73CE" w14:textId="77777777" w:rsidR="001757AA" w:rsidRPr="00583613" w:rsidRDefault="001757AA" w:rsidP="007C328B">
      <w:pPr>
        <w:spacing w:line="240" w:lineRule="auto"/>
        <w:rPr>
          <w:szCs w:val="22"/>
        </w:rPr>
      </w:pPr>
    </w:p>
    <w:p w14:paraId="5A96884A" w14:textId="77777777" w:rsidR="001757AA" w:rsidRPr="00625021" w:rsidRDefault="00D26A89" w:rsidP="007C328B">
      <w:pPr>
        <w:spacing w:line="240" w:lineRule="auto"/>
        <w:rPr>
          <w:i/>
          <w:szCs w:val="22"/>
        </w:rPr>
      </w:pPr>
      <w:r>
        <w:rPr>
          <w:i/>
          <w:szCs w:val="22"/>
        </w:rPr>
        <w:t>Gyermekek és serdülők</w:t>
      </w:r>
    </w:p>
    <w:p w14:paraId="5BF772A5" w14:textId="127C3B74"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 xml:space="preserve">Az Emselex nem javasolt </w:t>
      </w:r>
      <w:r w:rsidR="00D26A89">
        <w:rPr>
          <w:rFonts w:ascii="Times New Roman" w:hAnsi="Times New Roman"/>
          <w:bCs/>
          <w:szCs w:val="22"/>
          <w:lang w:val="hu-HU"/>
        </w:rPr>
        <w:t xml:space="preserve">betöltött </w:t>
      </w:r>
      <w:r w:rsidRPr="00583613">
        <w:rPr>
          <w:rFonts w:ascii="Times New Roman" w:hAnsi="Times New Roman"/>
          <w:bCs/>
          <w:szCs w:val="22"/>
          <w:lang w:val="hu-HU"/>
        </w:rPr>
        <w:t>18</w:t>
      </w:r>
      <w:r w:rsidR="00BB765B">
        <w:rPr>
          <w:rFonts w:ascii="Times New Roman" w:hAnsi="Times New Roman"/>
          <w:bCs/>
          <w:szCs w:val="22"/>
          <w:lang w:val="hu-HU"/>
        </w:rPr>
        <w:t>.</w:t>
      </w:r>
      <w:r w:rsidRPr="00583613">
        <w:rPr>
          <w:rFonts w:ascii="Times New Roman" w:hAnsi="Times New Roman"/>
          <w:bCs/>
          <w:szCs w:val="22"/>
          <w:lang w:val="hu-HU"/>
        </w:rPr>
        <w:t xml:space="preserve"> életév alatti gyermekek </w:t>
      </w:r>
      <w:ins w:id="194" w:author="translator" w:date="2025-06-05T12:17:00Z">
        <w:r w:rsidR="00FB209C">
          <w:rPr>
            <w:rFonts w:ascii="Times New Roman" w:hAnsi="Times New Roman"/>
            <w:bCs/>
            <w:szCs w:val="22"/>
            <w:lang w:val="hu-HU"/>
          </w:rPr>
          <w:t xml:space="preserve">és serdülők </w:t>
        </w:r>
      </w:ins>
      <w:r w:rsidRPr="00583613">
        <w:rPr>
          <w:rFonts w:ascii="Times New Roman" w:hAnsi="Times New Roman"/>
          <w:bCs/>
          <w:szCs w:val="22"/>
          <w:lang w:val="hu-HU"/>
        </w:rPr>
        <w:t>számára a biztonságosságra és a hatásosságra vonatkozó adatok hiánya miatt.</w:t>
      </w:r>
    </w:p>
    <w:p w14:paraId="3EF61622"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01BBE94D" w14:textId="77777777" w:rsidR="001757AA" w:rsidRPr="00625021" w:rsidRDefault="001757AA" w:rsidP="007C328B">
      <w:pPr>
        <w:spacing w:line="240" w:lineRule="auto"/>
        <w:rPr>
          <w:i/>
          <w:szCs w:val="22"/>
        </w:rPr>
      </w:pPr>
      <w:r w:rsidRPr="00625021">
        <w:rPr>
          <w:i/>
          <w:szCs w:val="22"/>
        </w:rPr>
        <w:t>Vesekárosodás</w:t>
      </w:r>
    </w:p>
    <w:p w14:paraId="20F1E55F"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Vesekárosodásban szenvedő betegek esetében dózismódosításra nincs szükség, azonban e betegcsoport kezelésekor elővigyázatosan kell eljárni (lásd 5.2 pont).</w:t>
      </w:r>
    </w:p>
    <w:p w14:paraId="7AF94268"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477578E8" w14:textId="77777777" w:rsidR="001757AA" w:rsidRPr="00625021" w:rsidRDefault="001757AA" w:rsidP="007C328B">
      <w:pPr>
        <w:spacing w:line="240" w:lineRule="auto"/>
        <w:rPr>
          <w:i/>
          <w:szCs w:val="22"/>
        </w:rPr>
      </w:pPr>
      <w:r w:rsidRPr="00625021">
        <w:rPr>
          <w:i/>
          <w:szCs w:val="22"/>
        </w:rPr>
        <w:t>Májkárosodás</w:t>
      </w:r>
    </w:p>
    <w:p w14:paraId="00AC3021"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Enyhe májkárosodásban szenvedő betegekben (Child</w:t>
      </w:r>
      <w:r w:rsidR="00411013">
        <w:rPr>
          <w:rFonts w:ascii="Times New Roman" w:hAnsi="Times New Roman"/>
          <w:bCs/>
          <w:szCs w:val="22"/>
          <w:lang w:val="hu-HU"/>
        </w:rPr>
        <w:t>–</w:t>
      </w:r>
      <w:r w:rsidRPr="00583613">
        <w:rPr>
          <w:rFonts w:ascii="Times New Roman" w:hAnsi="Times New Roman"/>
          <w:bCs/>
          <w:szCs w:val="22"/>
          <w:lang w:val="hu-HU"/>
        </w:rPr>
        <w:t>Pugh A) nincs szükség dózismódosításra, azonban e betegcsoport esetében fennáll a fokozott expozíció kockázata (lásd 5.2 pont).</w:t>
      </w:r>
    </w:p>
    <w:p w14:paraId="68BF1F47"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071FD6F7" w14:textId="7FB1F7BC"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A közepesen súlyos májkárosodásban szenvedő (Child</w:t>
      </w:r>
      <w:r w:rsidR="00411013">
        <w:rPr>
          <w:rFonts w:ascii="Times New Roman" w:hAnsi="Times New Roman"/>
          <w:bCs/>
          <w:szCs w:val="22"/>
          <w:lang w:val="hu-HU"/>
        </w:rPr>
        <w:t>–</w:t>
      </w:r>
      <w:r w:rsidRPr="00583613">
        <w:rPr>
          <w:rFonts w:ascii="Times New Roman" w:hAnsi="Times New Roman"/>
          <w:bCs/>
          <w:szCs w:val="22"/>
          <w:lang w:val="hu-HU"/>
        </w:rPr>
        <w:t xml:space="preserve">Pugh B) betegeket csak abban az esetben szabad kezelni, ha a várható előnyök meghaladják a lehetséges kockázatokat, a napi </w:t>
      </w:r>
      <w:ins w:id="195" w:author="OGYI_57.1" w:date="2025-07-03T12:48:00Z">
        <w:r w:rsidR="006909C9" w:rsidRPr="00AA5556">
          <w:rPr>
            <w:rFonts w:ascii="Times New Roman" w:hAnsi="Times New Roman"/>
            <w:bCs/>
            <w:szCs w:val="22"/>
            <w:lang w:val="hu-HU"/>
          </w:rPr>
          <w:t>dózis</w:t>
        </w:r>
      </w:ins>
      <w:del w:id="196" w:author="OGYI_57.1" w:date="2025-07-03T12:48:00Z">
        <w:r w:rsidRPr="00583613" w:rsidDel="006909C9">
          <w:rPr>
            <w:rFonts w:ascii="Times New Roman" w:hAnsi="Times New Roman"/>
            <w:bCs/>
            <w:szCs w:val="22"/>
            <w:lang w:val="hu-HU"/>
          </w:rPr>
          <w:delText>adago</w:delText>
        </w:r>
      </w:del>
      <w:r w:rsidRPr="00583613">
        <w:rPr>
          <w:rFonts w:ascii="Times New Roman" w:hAnsi="Times New Roman"/>
          <w:bCs/>
          <w:szCs w:val="22"/>
          <w:lang w:val="hu-HU"/>
        </w:rPr>
        <w:t xml:space="preserve">t pedig </w:t>
      </w:r>
      <w:r w:rsidRPr="00583613">
        <w:rPr>
          <w:rFonts w:ascii="Times New Roman" w:hAnsi="Times New Roman"/>
          <w:bCs/>
          <w:szCs w:val="22"/>
          <w:lang w:val="hu-HU"/>
        </w:rPr>
        <w:lastRenderedPageBreak/>
        <w:t>7,5</w:t>
      </w:r>
      <w:r w:rsidRPr="00583613">
        <w:rPr>
          <w:rFonts w:ascii="Times New Roman" w:hAnsi="Times New Roman"/>
          <w:iCs/>
          <w:szCs w:val="22"/>
          <w:lang w:val="hu-HU" w:eastAsia="en-GB"/>
        </w:rPr>
        <w:t> </w:t>
      </w:r>
      <w:r w:rsidRPr="00583613">
        <w:rPr>
          <w:rFonts w:ascii="Times New Roman" w:hAnsi="Times New Roman"/>
          <w:bCs/>
          <w:szCs w:val="22"/>
          <w:lang w:val="hu-HU"/>
        </w:rPr>
        <w:t>mg-ra kell korlátozni (lásd 5.2 pont). Az Emselex súlyos májkárosodásban szenvedő (Child</w:t>
      </w:r>
      <w:ins w:id="197" w:author="OGYI_57.1" w:date="2025-07-03T12:57:00Z">
        <w:r w:rsidR="00C9486B">
          <w:rPr>
            <w:rFonts w:ascii="Times New Roman" w:hAnsi="Times New Roman"/>
            <w:bCs/>
            <w:szCs w:val="22"/>
            <w:lang w:val="hu-HU"/>
          </w:rPr>
          <w:t>–</w:t>
        </w:r>
      </w:ins>
      <w:del w:id="198" w:author="OGYI_57.1" w:date="2025-07-03T12:57:00Z">
        <w:r w:rsidR="00EA4122" w:rsidDel="00C9486B">
          <w:rPr>
            <w:rFonts w:ascii="Times New Roman" w:hAnsi="Times New Roman"/>
            <w:bCs/>
            <w:szCs w:val="22"/>
            <w:lang w:val="hu-HU"/>
          </w:rPr>
          <w:noBreakHyphen/>
        </w:r>
      </w:del>
      <w:r w:rsidRPr="00583613">
        <w:rPr>
          <w:rFonts w:ascii="Times New Roman" w:hAnsi="Times New Roman"/>
          <w:bCs/>
          <w:szCs w:val="22"/>
          <w:lang w:val="hu-HU"/>
        </w:rPr>
        <w:t>Pugh C) betegeknek ellenjavallt (lásd 4.3 pont).</w:t>
      </w:r>
    </w:p>
    <w:p w14:paraId="6B867D72"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218775B4" w14:textId="77777777" w:rsidR="001757AA" w:rsidRPr="00625021" w:rsidRDefault="001757AA" w:rsidP="007C328B">
      <w:pPr>
        <w:spacing w:line="240" w:lineRule="auto"/>
        <w:rPr>
          <w:i/>
          <w:szCs w:val="22"/>
        </w:rPr>
      </w:pPr>
      <w:r w:rsidRPr="00625021">
        <w:rPr>
          <w:i/>
          <w:szCs w:val="22"/>
        </w:rPr>
        <w:t>Alkalmazása az egyidejűleg erős CYP2D6</w:t>
      </w:r>
      <w:r w:rsidR="00411013">
        <w:rPr>
          <w:i/>
          <w:szCs w:val="22"/>
        </w:rPr>
        <w:t>-</w:t>
      </w:r>
      <w:r w:rsidRPr="00625021">
        <w:rPr>
          <w:i/>
          <w:szCs w:val="22"/>
        </w:rPr>
        <w:t>gátló vagy mérsékelt CYP3A4</w:t>
      </w:r>
      <w:r w:rsidR="00411013">
        <w:rPr>
          <w:i/>
          <w:szCs w:val="22"/>
        </w:rPr>
        <w:t>-</w:t>
      </w:r>
      <w:r w:rsidRPr="00625021">
        <w:rPr>
          <w:i/>
          <w:szCs w:val="22"/>
        </w:rPr>
        <w:t>gátló vegyületekkel történő kezelésben részesülő betegek esetén</w:t>
      </w:r>
    </w:p>
    <w:p w14:paraId="64BB3475" w14:textId="0CC62738"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Az erős CYP2D6</w:t>
      </w:r>
      <w:r w:rsidR="00411013">
        <w:rPr>
          <w:rFonts w:ascii="Times New Roman" w:hAnsi="Times New Roman"/>
          <w:bCs/>
          <w:szCs w:val="22"/>
          <w:lang w:val="hu-HU"/>
        </w:rPr>
        <w:t>-</w:t>
      </w:r>
      <w:r w:rsidRPr="00583613">
        <w:rPr>
          <w:rFonts w:ascii="Times New Roman" w:hAnsi="Times New Roman"/>
          <w:bCs/>
          <w:szCs w:val="22"/>
          <w:lang w:val="hu-HU"/>
        </w:rPr>
        <w:t>gátló vegyületeket – amilyen a paroxetin, a terbinafin, a kinidin és a cimetidin – kapó betegek kezelését a 7,5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 xml:space="preserve">os </w:t>
      </w:r>
      <w:ins w:id="199" w:author="OGYI_57.1" w:date="2025-07-03T12:48:00Z">
        <w:r w:rsidR="006909C9" w:rsidRPr="00AA5556">
          <w:rPr>
            <w:rFonts w:ascii="Times New Roman" w:hAnsi="Times New Roman"/>
            <w:bCs/>
            <w:szCs w:val="22"/>
            <w:lang w:val="hu-HU"/>
          </w:rPr>
          <w:t>dózis</w:t>
        </w:r>
      </w:ins>
      <w:del w:id="200" w:author="OGYI_57.1" w:date="2025-07-03T12:48:00Z">
        <w:r w:rsidRPr="00583613" w:rsidDel="006909C9">
          <w:rPr>
            <w:rFonts w:ascii="Times New Roman" w:hAnsi="Times New Roman"/>
            <w:bCs/>
            <w:szCs w:val="22"/>
            <w:lang w:val="hu-HU"/>
          </w:rPr>
          <w:delText>adagga</w:delText>
        </w:r>
      </w:del>
      <w:ins w:id="201" w:author="OGYI_57.1" w:date="2025-07-03T12:48:00Z">
        <w:r w:rsidR="006909C9">
          <w:rPr>
            <w:rFonts w:ascii="Times New Roman" w:hAnsi="Times New Roman"/>
            <w:bCs/>
            <w:szCs w:val="22"/>
            <w:lang w:val="hu-HU"/>
          </w:rPr>
          <w:t>sa</w:t>
        </w:r>
      </w:ins>
      <w:r w:rsidRPr="00583613">
        <w:rPr>
          <w:rFonts w:ascii="Times New Roman" w:hAnsi="Times New Roman"/>
          <w:bCs/>
          <w:szCs w:val="22"/>
          <w:lang w:val="hu-HU"/>
        </w:rPr>
        <w:t>l kell kezdeni. A</w:t>
      </w:r>
      <w:del w:id="202" w:author="OGYI_57.1" w:date="2025-07-03T12:49:00Z">
        <w:r w:rsidRPr="00583613" w:rsidDel="006909C9">
          <w:rPr>
            <w:rFonts w:ascii="Times New Roman" w:hAnsi="Times New Roman"/>
            <w:bCs/>
            <w:szCs w:val="22"/>
            <w:lang w:val="hu-HU"/>
          </w:rPr>
          <w:delText>z</w:delText>
        </w:r>
      </w:del>
      <w:r w:rsidRPr="00583613">
        <w:rPr>
          <w:rFonts w:ascii="Times New Roman" w:hAnsi="Times New Roman"/>
          <w:bCs/>
          <w:szCs w:val="22"/>
          <w:lang w:val="hu-HU"/>
        </w:rPr>
        <w:t xml:space="preserve"> </w:t>
      </w:r>
      <w:ins w:id="203" w:author="OGYI_57.1" w:date="2025-07-03T12:49:00Z">
        <w:r w:rsidR="006909C9" w:rsidRPr="00AA5556">
          <w:rPr>
            <w:rFonts w:ascii="Times New Roman" w:hAnsi="Times New Roman"/>
            <w:bCs/>
            <w:szCs w:val="22"/>
            <w:lang w:val="hu-HU"/>
          </w:rPr>
          <w:t>dózis</w:t>
        </w:r>
      </w:ins>
      <w:del w:id="204" w:author="OGYI_57.1" w:date="2025-07-03T12:49:00Z">
        <w:r w:rsidRPr="00583613" w:rsidDel="006909C9">
          <w:rPr>
            <w:rFonts w:ascii="Times New Roman" w:hAnsi="Times New Roman"/>
            <w:bCs/>
            <w:szCs w:val="22"/>
            <w:lang w:val="hu-HU"/>
          </w:rPr>
          <w:delText>adag</w:delText>
        </w:r>
      </w:del>
      <w:r w:rsidRPr="00583613">
        <w:rPr>
          <w:rFonts w:ascii="Times New Roman" w:hAnsi="Times New Roman"/>
          <w:bCs/>
          <w:szCs w:val="22"/>
          <w:lang w:val="hu-HU"/>
        </w:rPr>
        <w:t xml:space="preserve"> a jobb klinikai válasz elérése érdekében napi 15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ig emelhető, feltéve, hogy a beteg jól tűri. Mindamellett óvatosan kell eljárni.</w:t>
      </w:r>
    </w:p>
    <w:p w14:paraId="7CD863F0"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147EDC8F" w14:textId="69801924" w:rsidR="001757AA" w:rsidRPr="00583613" w:rsidRDefault="001757AA" w:rsidP="007C328B">
      <w:pPr>
        <w:pStyle w:val="Authors"/>
        <w:keepNext w:val="0"/>
        <w:tabs>
          <w:tab w:val="clear" w:pos="2268"/>
        </w:tabs>
        <w:spacing w:before="0"/>
        <w:rPr>
          <w:rFonts w:ascii="Times New Roman" w:hAnsi="Times New Roman"/>
          <w:bCs/>
          <w:szCs w:val="22"/>
          <w:lang w:val="hu-HU"/>
        </w:rPr>
      </w:pPr>
      <w:r w:rsidRPr="00583613">
        <w:rPr>
          <w:rFonts w:ascii="Times New Roman" w:hAnsi="Times New Roman"/>
          <w:bCs/>
          <w:szCs w:val="22"/>
          <w:lang w:val="hu-HU"/>
        </w:rPr>
        <w:t>A mérsékelt CYP3A4</w:t>
      </w:r>
      <w:r w:rsidR="00411013">
        <w:rPr>
          <w:rFonts w:ascii="Times New Roman" w:hAnsi="Times New Roman"/>
          <w:bCs/>
          <w:szCs w:val="22"/>
          <w:lang w:val="hu-HU"/>
        </w:rPr>
        <w:t>-</w:t>
      </w:r>
      <w:r w:rsidRPr="00583613">
        <w:rPr>
          <w:rFonts w:ascii="Times New Roman" w:hAnsi="Times New Roman"/>
          <w:bCs/>
          <w:szCs w:val="22"/>
          <w:lang w:val="hu-HU"/>
        </w:rPr>
        <w:t xml:space="preserve">gátló vegyületeket – amilyen a flukonazol, a grépfrútlé és az eritromicin – kapó betegek esetében a javasolt kezdő </w:t>
      </w:r>
      <w:ins w:id="205" w:author="OGYI_57.1" w:date="2025-07-03T12:49:00Z">
        <w:r w:rsidR="006909C9" w:rsidRPr="00AA5556">
          <w:rPr>
            <w:rFonts w:ascii="Times New Roman" w:hAnsi="Times New Roman"/>
            <w:bCs/>
            <w:szCs w:val="22"/>
            <w:lang w:val="hu-HU"/>
          </w:rPr>
          <w:t>dózis</w:t>
        </w:r>
      </w:ins>
      <w:del w:id="206" w:author="OGYI_57.1" w:date="2025-07-03T12:49:00Z">
        <w:r w:rsidRPr="00583613" w:rsidDel="006909C9">
          <w:rPr>
            <w:rFonts w:ascii="Times New Roman" w:hAnsi="Times New Roman"/>
            <w:bCs/>
            <w:szCs w:val="22"/>
            <w:lang w:val="hu-HU"/>
          </w:rPr>
          <w:delText>adag</w:delText>
        </w:r>
      </w:del>
      <w:r w:rsidRPr="00583613">
        <w:rPr>
          <w:rFonts w:ascii="Times New Roman" w:hAnsi="Times New Roman"/>
          <w:bCs/>
          <w:szCs w:val="22"/>
          <w:lang w:val="hu-HU"/>
        </w:rPr>
        <w:t xml:space="preserve"> napi 7,5</w:t>
      </w:r>
      <w:r w:rsidRPr="00583613">
        <w:rPr>
          <w:rFonts w:ascii="Times New Roman" w:hAnsi="Times New Roman"/>
          <w:iCs/>
          <w:szCs w:val="22"/>
          <w:lang w:val="hu-HU" w:eastAsia="en-GB"/>
        </w:rPr>
        <w:t> </w:t>
      </w:r>
      <w:r w:rsidRPr="00583613">
        <w:rPr>
          <w:rFonts w:ascii="Times New Roman" w:hAnsi="Times New Roman"/>
          <w:bCs/>
          <w:szCs w:val="22"/>
          <w:lang w:val="hu-HU"/>
        </w:rPr>
        <w:t>mg. A</w:t>
      </w:r>
      <w:del w:id="207" w:author="OGYI_57.1" w:date="2025-07-03T12:49:00Z">
        <w:r w:rsidRPr="00583613" w:rsidDel="006909C9">
          <w:rPr>
            <w:rFonts w:ascii="Times New Roman" w:hAnsi="Times New Roman"/>
            <w:bCs/>
            <w:szCs w:val="22"/>
            <w:lang w:val="hu-HU"/>
          </w:rPr>
          <w:delText>z</w:delText>
        </w:r>
      </w:del>
      <w:r w:rsidRPr="00583613">
        <w:rPr>
          <w:rFonts w:ascii="Times New Roman" w:hAnsi="Times New Roman"/>
          <w:bCs/>
          <w:szCs w:val="22"/>
          <w:lang w:val="hu-HU"/>
        </w:rPr>
        <w:t xml:space="preserve"> </w:t>
      </w:r>
      <w:ins w:id="208" w:author="OGYI_57.1" w:date="2025-07-03T12:49:00Z">
        <w:r w:rsidR="006909C9" w:rsidRPr="00AA5556">
          <w:rPr>
            <w:rFonts w:ascii="Times New Roman" w:hAnsi="Times New Roman"/>
            <w:bCs/>
            <w:szCs w:val="22"/>
            <w:lang w:val="hu-HU"/>
          </w:rPr>
          <w:t>dózis</w:t>
        </w:r>
      </w:ins>
      <w:del w:id="209" w:author="OGYI_57.1" w:date="2025-07-03T12:49:00Z">
        <w:r w:rsidRPr="00583613" w:rsidDel="006909C9">
          <w:rPr>
            <w:rFonts w:ascii="Times New Roman" w:hAnsi="Times New Roman"/>
            <w:bCs/>
            <w:szCs w:val="22"/>
            <w:lang w:val="hu-HU"/>
          </w:rPr>
          <w:delText>adag</w:delText>
        </w:r>
      </w:del>
      <w:r w:rsidRPr="00583613">
        <w:rPr>
          <w:rFonts w:ascii="Times New Roman" w:hAnsi="Times New Roman"/>
          <w:bCs/>
          <w:szCs w:val="22"/>
          <w:lang w:val="hu-HU"/>
        </w:rPr>
        <w:t xml:space="preserve"> a jobb klinikai válasz elérése érdekében napi 15</w:t>
      </w:r>
      <w:r w:rsidRPr="00583613">
        <w:rPr>
          <w:rFonts w:ascii="Times New Roman" w:hAnsi="Times New Roman"/>
          <w:iCs/>
          <w:szCs w:val="22"/>
          <w:lang w:val="hu-HU" w:eastAsia="en-GB"/>
        </w:rPr>
        <w:t> </w:t>
      </w:r>
      <w:r w:rsidRPr="00583613">
        <w:rPr>
          <w:rFonts w:ascii="Times New Roman" w:hAnsi="Times New Roman"/>
          <w:bCs/>
          <w:szCs w:val="22"/>
          <w:lang w:val="hu-HU"/>
        </w:rPr>
        <w:t>mg</w:t>
      </w:r>
      <w:r w:rsidRPr="00583613">
        <w:rPr>
          <w:rFonts w:ascii="Times New Roman" w:hAnsi="Times New Roman"/>
          <w:bCs/>
          <w:szCs w:val="22"/>
          <w:lang w:val="hu-HU"/>
        </w:rPr>
        <w:noBreakHyphen/>
        <w:t>ig emelhető, feltéve, hogy a beteg jól tűri. Mindamellett óvatosan kell eljárni.</w:t>
      </w:r>
    </w:p>
    <w:p w14:paraId="61E022DA" w14:textId="77777777" w:rsidR="001757AA" w:rsidRPr="00583613" w:rsidRDefault="001757AA" w:rsidP="007C328B">
      <w:pPr>
        <w:pStyle w:val="Authors"/>
        <w:keepNext w:val="0"/>
        <w:tabs>
          <w:tab w:val="clear" w:pos="2268"/>
        </w:tabs>
        <w:spacing w:before="0"/>
        <w:rPr>
          <w:rFonts w:ascii="Times New Roman" w:hAnsi="Times New Roman"/>
          <w:bCs/>
          <w:szCs w:val="22"/>
          <w:lang w:val="hu-HU"/>
        </w:rPr>
      </w:pPr>
    </w:p>
    <w:p w14:paraId="6EA5FB48" w14:textId="77777777" w:rsidR="001757AA" w:rsidRPr="00583613" w:rsidRDefault="001757AA" w:rsidP="007C328B">
      <w:pPr>
        <w:pStyle w:val="Authors"/>
        <w:keepNext w:val="0"/>
        <w:tabs>
          <w:tab w:val="clear" w:pos="2268"/>
        </w:tabs>
        <w:spacing w:before="0"/>
        <w:rPr>
          <w:rFonts w:ascii="Times New Roman" w:hAnsi="Times New Roman"/>
          <w:bCs/>
          <w:szCs w:val="22"/>
          <w:u w:val="single"/>
          <w:lang w:val="hu-HU"/>
        </w:rPr>
      </w:pPr>
      <w:r w:rsidRPr="00583613">
        <w:rPr>
          <w:rFonts w:ascii="Times New Roman" w:hAnsi="Times New Roman"/>
          <w:bCs/>
          <w:szCs w:val="22"/>
          <w:u w:val="single"/>
          <w:lang w:val="hu-HU"/>
        </w:rPr>
        <w:t>Az alkalmazás módja</w:t>
      </w:r>
    </w:p>
    <w:p w14:paraId="70A5DD2F" w14:textId="77777777" w:rsidR="001757AA" w:rsidRPr="00583613" w:rsidRDefault="001757AA" w:rsidP="007C328B">
      <w:pPr>
        <w:spacing w:line="240" w:lineRule="auto"/>
        <w:rPr>
          <w:szCs w:val="22"/>
        </w:rPr>
      </w:pPr>
      <w:r w:rsidRPr="00583613">
        <w:rPr>
          <w:szCs w:val="22"/>
        </w:rPr>
        <w:t>Az Emselex szájon át történő alkalmazásra szolgál. A tablettát naponta egyszer, folyadékkal kell bevenni. Étkezéskor vagy attól függetlenül bevehető. A tablettát egészben kell lenyelni. Megrágni, felezni, összetörni nem szabad.</w:t>
      </w:r>
    </w:p>
    <w:p w14:paraId="262340CC" w14:textId="77777777" w:rsidR="001757AA" w:rsidRPr="00583613" w:rsidRDefault="001757AA" w:rsidP="007C328B">
      <w:pPr>
        <w:spacing w:line="240" w:lineRule="auto"/>
        <w:rPr>
          <w:szCs w:val="22"/>
        </w:rPr>
      </w:pPr>
    </w:p>
    <w:p w14:paraId="31799B2A" w14:textId="77777777" w:rsidR="001757AA" w:rsidRPr="00583613" w:rsidRDefault="001757AA" w:rsidP="007C328B">
      <w:pPr>
        <w:spacing w:line="260" w:lineRule="atLeast"/>
        <w:rPr>
          <w:b/>
          <w:szCs w:val="22"/>
        </w:rPr>
      </w:pPr>
      <w:r w:rsidRPr="00583613">
        <w:rPr>
          <w:b/>
          <w:szCs w:val="22"/>
        </w:rPr>
        <w:t>4.3</w:t>
      </w:r>
      <w:r w:rsidRPr="00583613">
        <w:rPr>
          <w:b/>
          <w:szCs w:val="22"/>
        </w:rPr>
        <w:tab/>
        <w:t>Ellenjavallatok</w:t>
      </w:r>
    </w:p>
    <w:p w14:paraId="214277EC" w14:textId="77777777" w:rsidR="001757AA" w:rsidRPr="00583613" w:rsidRDefault="001757AA" w:rsidP="007C328B">
      <w:pPr>
        <w:spacing w:line="240" w:lineRule="auto"/>
        <w:rPr>
          <w:szCs w:val="22"/>
        </w:rPr>
      </w:pPr>
    </w:p>
    <w:p w14:paraId="0DFF4E29" w14:textId="77777777" w:rsidR="001757AA" w:rsidRPr="00583613" w:rsidRDefault="001757AA" w:rsidP="007C328B">
      <w:pPr>
        <w:spacing w:line="240" w:lineRule="auto"/>
        <w:rPr>
          <w:szCs w:val="22"/>
        </w:rPr>
      </w:pPr>
      <w:r w:rsidRPr="00583613">
        <w:rPr>
          <w:szCs w:val="22"/>
        </w:rPr>
        <w:t>Az Emselex olyan betegek számára ellenjavallt, akik:</w:t>
      </w:r>
    </w:p>
    <w:p w14:paraId="166641EE" w14:textId="1765D01B" w:rsidR="001757AA" w:rsidRPr="00583613" w:rsidRDefault="001757AA" w:rsidP="007C328B">
      <w:pPr>
        <w:pStyle w:val="Endnotentext"/>
        <w:spacing w:line="240" w:lineRule="auto"/>
        <w:ind w:left="567" w:hanging="567"/>
        <w:rPr>
          <w:szCs w:val="22"/>
        </w:rPr>
      </w:pPr>
      <w:r w:rsidRPr="00583613">
        <w:rPr>
          <w:szCs w:val="22"/>
        </w:rPr>
        <w:t>-</w:t>
      </w:r>
      <w:r w:rsidRPr="00583613">
        <w:rPr>
          <w:szCs w:val="22"/>
        </w:rPr>
        <w:tab/>
      </w:r>
      <w:ins w:id="210" w:author="OGYI_57.1" w:date="2025-07-03T12:57:00Z">
        <w:r w:rsidR="00C9486B">
          <w:rPr>
            <w:szCs w:val="22"/>
          </w:rPr>
          <w:t>a</w:t>
        </w:r>
      </w:ins>
      <w:del w:id="211" w:author="OGYI_57.1" w:date="2025-07-03T12:57:00Z">
        <w:r w:rsidR="000662BF" w:rsidRPr="00C1239C" w:rsidDel="00C9486B">
          <w:rPr>
            <w:szCs w:val="22"/>
          </w:rPr>
          <w:delText>A</w:delText>
        </w:r>
      </w:del>
      <w:r w:rsidR="000662BF" w:rsidRPr="00C1239C">
        <w:rPr>
          <w:szCs w:val="22"/>
        </w:rPr>
        <w:t xml:space="preserve"> készítmény hatóanyagával vagy </w:t>
      </w:r>
      <w:r w:rsidR="000662BF" w:rsidRPr="00C1239C">
        <w:rPr>
          <w:noProof/>
          <w:szCs w:val="22"/>
        </w:rPr>
        <w:t xml:space="preserve">a 6.1 pontban felsorolt </w:t>
      </w:r>
      <w:r w:rsidR="000662BF" w:rsidRPr="00C1239C">
        <w:rPr>
          <w:szCs w:val="22"/>
        </w:rPr>
        <w:t>bármely segédanyagával szembeni túlérzékenység</w:t>
      </w:r>
      <w:r w:rsidRPr="00583613">
        <w:rPr>
          <w:szCs w:val="22"/>
        </w:rPr>
        <w:t>,</w:t>
      </w:r>
    </w:p>
    <w:p w14:paraId="6BFC026D"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vizeletretencióban,</w:t>
      </w:r>
    </w:p>
    <w:p w14:paraId="3DF60DED"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gyomorürülési zavarban,</w:t>
      </w:r>
    </w:p>
    <w:p w14:paraId="23812088"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kezeletlen szűkzugú glaucomában,</w:t>
      </w:r>
    </w:p>
    <w:p w14:paraId="2BC9B64F"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myasthenia gravisban,</w:t>
      </w:r>
    </w:p>
    <w:p w14:paraId="7463B150"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súlyos májkárosodásban (Child</w:t>
      </w:r>
      <w:r w:rsidR="00411013">
        <w:rPr>
          <w:szCs w:val="22"/>
        </w:rPr>
        <w:t>–</w:t>
      </w:r>
      <w:r w:rsidRPr="00583613">
        <w:rPr>
          <w:szCs w:val="22"/>
        </w:rPr>
        <w:t>Pugh C),</w:t>
      </w:r>
    </w:p>
    <w:p w14:paraId="2F96483E"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súlyos colitis ulcerosában,</w:t>
      </w:r>
    </w:p>
    <w:p w14:paraId="335E47DE"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toxikus megacolonban szenvednek, illetve</w:t>
      </w:r>
    </w:p>
    <w:p w14:paraId="42F7E537" w14:textId="77777777" w:rsidR="001757AA" w:rsidRPr="00583613" w:rsidRDefault="001757AA" w:rsidP="007C328B">
      <w:pPr>
        <w:numPr>
          <w:ilvl w:val="0"/>
          <w:numId w:val="14"/>
        </w:numPr>
        <w:tabs>
          <w:tab w:val="clear" w:pos="360"/>
        </w:tabs>
        <w:spacing w:line="240" w:lineRule="auto"/>
        <w:ind w:left="567" w:hanging="567"/>
        <w:rPr>
          <w:szCs w:val="22"/>
        </w:rPr>
      </w:pPr>
      <w:r w:rsidRPr="00583613">
        <w:rPr>
          <w:szCs w:val="22"/>
        </w:rPr>
        <w:t>egyidejű kezelést kapnak erős CYP3A4</w:t>
      </w:r>
      <w:r w:rsidR="00411013">
        <w:rPr>
          <w:szCs w:val="22"/>
        </w:rPr>
        <w:t>-</w:t>
      </w:r>
      <w:r w:rsidRPr="00583613">
        <w:rPr>
          <w:szCs w:val="22"/>
        </w:rPr>
        <w:t>gátló gyógyszerekkel (lásd 4.5 pont).</w:t>
      </w:r>
    </w:p>
    <w:p w14:paraId="3B215974" w14:textId="77777777" w:rsidR="001757AA" w:rsidRPr="00583613" w:rsidRDefault="001757AA" w:rsidP="007C328B">
      <w:pPr>
        <w:pStyle w:val="WW-BodyText2"/>
        <w:rPr>
          <w:color w:val="auto"/>
          <w:sz w:val="22"/>
          <w:szCs w:val="22"/>
        </w:rPr>
      </w:pPr>
    </w:p>
    <w:p w14:paraId="09719541" w14:textId="77777777" w:rsidR="001757AA" w:rsidRPr="00583613" w:rsidRDefault="001757AA" w:rsidP="007C328B">
      <w:pPr>
        <w:spacing w:line="260" w:lineRule="atLeast"/>
        <w:ind w:left="567" w:hanging="567"/>
        <w:rPr>
          <w:b/>
          <w:szCs w:val="22"/>
        </w:rPr>
      </w:pPr>
      <w:r w:rsidRPr="00583613">
        <w:rPr>
          <w:b/>
          <w:szCs w:val="22"/>
        </w:rPr>
        <w:t>4.4</w:t>
      </w:r>
      <w:r w:rsidRPr="00583613">
        <w:rPr>
          <w:b/>
          <w:szCs w:val="22"/>
        </w:rPr>
        <w:tab/>
        <w:t>Különleges figyelmeztetések és az alkalmazással kapcsolatos óvintézkedések</w:t>
      </w:r>
    </w:p>
    <w:p w14:paraId="6577977B" w14:textId="77777777" w:rsidR="001757AA" w:rsidRPr="00583613" w:rsidRDefault="001757AA" w:rsidP="007C328B">
      <w:pPr>
        <w:spacing w:line="240" w:lineRule="auto"/>
        <w:rPr>
          <w:szCs w:val="22"/>
        </w:rPr>
      </w:pPr>
    </w:p>
    <w:p w14:paraId="37FB44B7" w14:textId="77777777" w:rsidR="001757AA" w:rsidRPr="00583613" w:rsidRDefault="001757AA" w:rsidP="007C328B">
      <w:pPr>
        <w:spacing w:line="240" w:lineRule="auto"/>
        <w:rPr>
          <w:bCs/>
          <w:szCs w:val="22"/>
        </w:rPr>
      </w:pPr>
      <w:r w:rsidRPr="00583613">
        <w:rPr>
          <w:bCs/>
          <w:szCs w:val="22"/>
        </w:rPr>
        <w:t>Az Emselex autonóm neuropathiában, hiatus herniában, klinikailag jelentős hólyag obstrukció esetében, vizeletretenció kockázata esetén, súlyos székrekedésben vagy gyomor</w:t>
      </w:r>
      <w:r w:rsidRPr="00583613">
        <w:rPr>
          <w:bCs/>
          <w:szCs w:val="22"/>
        </w:rPr>
        <w:noBreakHyphen/>
        <w:t>bélrendszeri obstrukcióban, pl. pylorus stenosisban, csak óvatosan alkalmazható.</w:t>
      </w:r>
    </w:p>
    <w:p w14:paraId="3D880410" w14:textId="77777777" w:rsidR="001757AA" w:rsidRPr="00583613" w:rsidRDefault="001757AA" w:rsidP="007C328B">
      <w:pPr>
        <w:spacing w:line="240" w:lineRule="auto"/>
        <w:rPr>
          <w:szCs w:val="22"/>
        </w:rPr>
      </w:pPr>
    </w:p>
    <w:p w14:paraId="26109CA7" w14:textId="77777777" w:rsidR="001757AA" w:rsidRPr="00583613" w:rsidRDefault="001757AA" w:rsidP="007C328B">
      <w:pPr>
        <w:spacing w:line="240" w:lineRule="auto"/>
        <w:rPr>
          <w:bCs/>
          <w:szCs w:val="22"/>
        </w:rPr>
      </w:pPr>
      <w:r w:rsidRPr="00583613">
        <w:rPr>
          <w:bCs/>
          <w:szCs w:val="22"/>
        </w:rPr>
        <w:t>Kezelés alatt álló szűkzugú glaucomás betegeknek az Emselex óvatosan adható (lásd 4.3 pont).</w:t>
      </w:r>
    </w:p>
    <w:p w14:paraId="6656670A" w14:textId="77777777" w:rsidR="001757AA" w:rsidRPr="00583613" w:rsidRDefault="001757AA" w:rsidP="007C328B">
      <w:pPr>
        <w:spacing w:line="240" w:lineRule="auto"/>
        <w:rPr>
          <w:bCs/>
          <w:szCs w:val="22"/>
        </w:rPr>
      </w:pPr>
    </w:p>
    <w:p w14:paraId="1BBBE990" w14:textId="77777777" w:rsidR="001757AA" w:rsidRPr="00583613" w:rsidRDefault="001757AA" w:rsidP="007C328B">
      <w:pPr>
        <w:spacing w:line="240" w:lineRule="auto"/>
        <w:rPr>
          <w:bCs/>
          <w:szCs w:val="22"/>
        </w:rPr>
      </w:pPr>
      <w:r w:rsidRPr="00583613">
        <w:rPr>
          <w:bCs/>
          <w:szCs w:val="22"/>
        </w:rPr>
        <w:t>Az Emselex</w:t>
      </w:r>
      <w:r w:rsidRPr="00583613">
        <w:rPr>
          <w:bCs/>
          <w:szCs w:val="22"/>
        </w:rPr>
        <w:noBreakHyphen/>
        <w:t>szel történő kezelés előtt tisztázni kell, hogy nincs</w:t>
      </w:r>
      <w:r w:rsidRPr="00583613">
        <w:rPr>
          <w:bCs/>
          <w:szCs w:val="22"/>
        </w:rPr>
        <w:noBreakHyphen/>
        <w:t>e más oka a gyakori vizelésnek (szívelégtelenség, vesebetegség). Húgyúti fertőzés fennállásakor el kell kezdeni a megfelelő antibakteriális kezelést.</w:t>
      </w:r>
    </w:p>
    <w:p w14:paraId="12FC079E" w14:textId="77777777" w:rsidR="001757AA" w:rsidRPr="00583613" w:rsidRDefault="001757AA" w:rsidP="007C328B">
      <w:pPr>
        <w:spacing w:line="240" w:lineRule="auto"/>
        <w:rPr>
          <w:bCs/>
          <w:szCs w:val="22"/>
        </w:rPr>
      </w:pPr>
    </w:p>
    <w:p w14:paraId="69BCE4C1" w14:textId="77777777" w:rsidR="001757AA" w:rsidRPr="00583613" w:rsidRDefault="001757AA" w:rsidP="007C328B">
      <w:pPr>
        <w:spacing w:line="240" w:lineRule="auto"/>
        <w:rPr>
          <w:bCs/>
          <w:szCs w:val="22"/>
        </w:rPr>
      </w:pPr>
      <w:r w:rsidRPr="00583613">
        <w:rPr>
          <w:bCs/>
          <w:szCs w:val="22"/>
        </w:rPr>
        <w:t>Az Emselex-et óvatosan kell alkalmazni azon betegek esetében, akiknél fennáll a csökkent gyomor</w:t>
      </w:r>
      <w:r w:rsidRPr="00583613">
        <w:rPr>
          <w:bCs/>
          <w:szCs w:val="22"/>
        </w:rPr>
        <w:noBreakHyphen/>
        <w:t>bélmotilitás kockázata, akiknek gastro</w:t>
      </w:r>
      <w:r w:rsidRPr="00583613">
        <w:rPr>
          <w:bCs/>
          <w:szCs w:val="22"/>
        </w:rPr>
        <w:noBreakHyphen/>
        <w:t>oesophagealis refluxuk van, és/vagy akiket olyan gyógyszerekkel (pl. orális biszfoszfonátokkal) kezelnek, amelyek oesophagitist okozhatnak, illetve annak fellángolásához vezethetnek.</w:t>
      </w:r>
    </w:p>
    <w:p w14:paraId="0EA0AE56" w14:textId="77777777" w:rsidR="001757AA" w:rsidRPr="00583613" w:rsidRDefault="001757AA" w:rsidP="007C328B">
      <w:pPr>
        <w:spacing w:line="240" w:lineRule="auto"/>
        <w:rPr>
          <w:bCs/>
          <w:szCs w:val="22"/>
        </w:rPr>
      </w:pPr>
    </w:p>
    <w:p w14:paraId="454CD423" w14:textId="77777777" w:rsidR="001757AA" w:rsidRPr="00583613" w:rsidRDefault="001757AA" w:rsidP="007C328B">
      <w:pPr>
        <w:spacing w:line="240" w:lineRule="auto"/>
        <w:rPr>
          <w:szCs w:val="22"/>
        </w:rPr>
      </w:pPr>
      <w:r w:rsidRPr="00583613">
        <w:rPr>
          <w:bCs/>
          <w:szCs w:val="22"/>
        </w:rPr>
        <w:t>Azon betegek esetében, ahol neurológiai oka van a detrusor</w:t>
      </w:r>
      <w:r w:rsidR="00411013">
        <w:rPr>
          <w:bCs/>
          <w:szCs w:val="22"/>
        </w:rPr>
        <w:t>-</w:t>
      </w:r>
      <w:r w:rsidRPr="00583613">
        <w:rPr>
          <w:bCs/>
          <w:szCs w:val="22"/>
        </w:rPr>
        <w:t>hiperaktivitásnak, a készítmény biztonságos és hatékony volta még nem bizonyított.</w:t>
      </w:r>
    </w:p>
    <w:p w14:paraId="2F7313B7" w14:textId="77777777" w:rsidR="001757AA" w:rsidRPr="00583613" w:rsidRDefault="001757AA" w:rsidP="007C328B">
      <w:pPr>
        <w:spacing w:line="260" w:lineRule="atLeast"/>
        <w:ind w:left="567" w:hanging="567"/>
        <w:rPr>
          <w:szCs w:val="22"/>
        </w:rPr>
      </w:pPr>
    </w:p>
    <w:p w14:paraId="6CC81484" w14:textId="77777777" w:rsidR="001757AA" w:rsidRPr="00583613" w:rsidRDefault="001757AA" w:rsidP="007C328B">
      <w:pPr>
        <w:spacing w:line="260" w:lineRule="atLeast"/>
        <w:rPr>
          <w:szCs w:val="22"/>
        </w:rPr>
      </w:pPr>
      <w:r w:rsidRPr="00583613">
        <w:rPr>
          <w:szCs w:val="22"/>
        </w:rPr>
        <w:t>Óvatosság szükséges, ha olyan betegeknek írják fel az antimuscarin szereket, akiknek korábban szívbetegségük volt.</w:t>
      </w:r>
    </w:p>
    <w:p w14:paraId="52C7FF44" w14:textId="77777777" w:rsidR="001757AA" w:rsidRPr="00583613" w:rsidRDefault="001757AA" w:rsidP="007C328B">
      <w:pPr>
        <w:spacing w:line="260" w:lineRule="atLeast"/>
      </w:pPr>
    </w:p>
    <w:p w14:paraId="5D98C285" w14:textId="77777777" w:rsidR="001757AA" w:rsidRPr="00583613" w:rsidRDefault="001757AA" w:rsidP="007C328B">
      <w:pPr>
        <w:spacing w:line="260" w:lineRule="atLeast"/>
        <w:rPr>
          <w:szCs w:val="22"/>
        </w:rPr>
      </w:pPr>
      <w:r w:rsidRPr="00583613">
        <w:lastRenderedPageBreak/>
        <w:t>Mint más antimuscarin szer esetében, a betegek figyelmét fel kell hívni arra, hogy ha a nyelv vagy a gége vagy garat oedemája vagy légzési nehézség lép fel, azonnal forduljanak orvoshoz, és hagyják abba az Emselex szedését (lásd 4.8 pont).</w:t>
      </w:r>
    </w:p>
    <w:p w14:paraId="486B5AF5" w14:textId="77777777" w:rsidR="001757AA" w:rsidRPr="00583613" w:rsidRDefault="001757AA" w:rsidP="007C328B">
      <w:pPr>
        <w:spacing w:line="260" w:lineRule="atLeast"/>
        <w:ind w:left="567" w:hanging="567"/>
        <w:rPr>
          <w:szCs w:val="22"/>
        </w:rPr>
      </w:pPr>
    </w:p>
    <w:p w14:paraId="598D3F65" w14:textId="77777777" w:rsidR="001757AA" w:rsidRPr="00583613" w:rsidRDefault="001757AA" w:rsidP="007C328B">
      <w:pPr>
        <w:spacing w:line="260" w:lineRule="atLeast"/>
        <w:ind w:left="567" w:hanging="567"/>
        <w:rPr>
          <w:b/>
          <w:szCs w:val="22"/>
        </w:rPr>
      </w:pPr>
      <w:r w:rsidRPr="00583613">
        <w:rPr>
          <w:b/>
          <w:szCs w:val="22"/>
        </w:rPr>
        <w:t>4.5</w:t>
      </w:r>
      <w:r w:rsidRPr="00583613">
        <w:rPr>
          <w:b/>
          <w:szCs w:val="22"/>
        </w:rPr>
        <w:tab/>
        <w:t>Gyógyszerkölcsönhatások és egyéb interakciók</w:t>
      </w:r>
    </w:p>
    <w:p w14:paraId="1AC5F018" w14:textId="77777777" w:rsidR="001757AA" w:rsidRPr="00583613" w:rsidRDefault="001757AA" w:rsidP="007C328B">
      <w:pPr>
        <w:spacing w:line="240" w:lineRule="auto"/>
        <w:rPr>
          <w:szCs w:val="22"/>
        </w:rPr>
      </w:pPr>
    </w:p>
    <w:p w14:paraId="3698797F" w14:textId="77777777" w:rsidR="001757AA" w:rsidRPr="00583613" w:rsidRDefault="001757AA" w:rsidP="007C328B">
      <w:pPr>
        <w:spacing w:line="240" w:lineRule="auto"/>
        <w:rPr>
          <w:szCs w:val="22"/>
          <w:u w:val="single"/>
        </w:rPr>
      </w:pPr>
      <w:r w:rsidRPr="00583613">
        <w:rPr>
          <w:szCs w:val="22"/>
          <w:u w:val="single"/>
        </w:rPr>
        <w:t>Más gyógyszerek hatása a darifenacinra</w:t>
      </w:r>
    </w:p>
    <w:p w14:paraId="1279E07F" w14:textId="77777777" w:rsidR="001757AA" w:rsidRPr="00583613" w:rsidRDefault="001757AA" w:rsidP="007C328B">
      <w:pPr>
        <w:pStyle w:val="Endnotentext"/>
        <w:rPr>
          <w:bCs/>
          <w:szCs w:val="22"/>
        </w:rPr>
      </w:pPr>
      <w:r w:rsidRPr="00583613">
        <w:rPr>
          <w:bCs/>
          <w:szCs w:val="22"/>
        </w:rPr>
        <w:t>A darifenacin metabolizmusa alapvetően a citokróm P450 enzimrendszeren: a CYP2D6 és a CYP3A4 izoenzimen keresztül történik. Ezért ezen enzimek inhibitorai fokozhatják a darifenacin expozíciót.</w:t>
      </w:r>
    </w:p>
    <w:p w14:paraId="68A61611" w14:textId="77777777" w:rsidR="001757AA" w:rsidRPr="00583613" w:rsidRDefault="001757AA" w:rsidP="007C328B">
      <w:pPr>
        <w:spacing w:line="240" w:lineRule="auto"/>
        <w:rPr>
          <w:szCs w:val="22"/>
        </w:rPr>
      </w:pPr>
    </w:p>
    <w:p w14:paraId="46A97147" w14:textId="77777777" w:rsidR="001757AA" w:rsidRPr="00583613" w:rsidRDefault="001757AA" w:rsidP="007C328B">
      <w:pPr>
        <w:pStyle w:val="Endnotentext"/>
        <w:rPr>
          <w:bCs/>
          <w:i/>
          <w:iCs/>
          <w:szCs w:val="22"/>
        </w:rPr>
      </w:pPr>
      <w:r w:rsidRPr="00583613">
        <w:rPr>
          <w:bCs/>
          <w:i/>
          <w:iCs/>
          <w:szCs w:val="22"/>
        </w:rPr>
        <w:t>CYP2D6</w:t>
      </w:r>
      <w:r w:rsidR="00411013">
        <w:rPr>
          <w:bCs/>
          <w:i/>
          <w:iCs/>
          <w:szCs w:val="22"/>
        </w:rPr>
        <w:t>-</w:t>
      </w:r>
      <w:r w:rsidRPr="00583613">
        <w:rPr>
          <w:bCs/>
          <w:i/>
          <w:iCs/>
          <w:szCs w:val="22"/>
        </w:rPr>
        <w:t>gátlók</w:t>
      </w:r>
    </w:p>
    <w:p w14:paraId="6D6B883B" w14:textId="2CC14425" w:rsidR="001757AA" w:rsidRPr="00583613" w:rsidRDefault="001757AA" w:rsidP="007C328B">
      <w:pPr>
        <w:spacing w:line="240" w:lineRule="auto"/>
        <w:rPr>
          <w:bCs/>
          <w:szCs w:val="22"/>
        </w:rPr>
      </w:pPr>
      <w:r w:rsidRPr="00583613">
        <w:rPr>
          <w:bCs/>
          <w:szCs w:val="22"/>
        </w:rPr>
        <w:t>Az erős CYP2D6</w:t>
      </w:r>
      <w:r w:rsidR="00411013">
        <w:rPr>
          <w:bCs/>
          <w:szCs w:val="22"/>
        </w:rPr>
        <w:t>-</w:t>
      </w:r>
      <w:r w:rsidRPr="00583613">
        <w:rPr>
          <w:bCs/>
          <w:szCs w:val="22"/>
        </w:rPr>
        <w:t xml:space="preserve">gátló vegyületeket (pl. paroxetin, terbinafin, cimetidin és kinidin) kapó betegek esetében a javasolt kezdő </w:t>
      </w:r>
      <w:ins w:id="212" w:author="OGYI_57.1" w:date="2025-07-03T12:49:00Z">
        <w:r w:rsidR="006909C9" w:rsidRPr="00AA5556">
          <w:rPr>
            <w:bCs/>
            <w:szCs w:val="22"/>
          </w:rPr>
          <w:t>dózis</w:t>
        </w:r>
      </w:ins>
      <w:del w:id="213" w:author="OGYI_57.1" w:date="2025-07-03T12:49:00Z">
        <w:r w:rsidRPr="00583613" w:rsidDel="006909C9">
          <w:rPr>
            <w:bCs/>
            <w:szCs w:val="22"/>
          </w:rPr>
          <w:delText>adag</w:delText>
        </w:r>
      </w:del>
      <w:r w:rsidRPr="00583613">
        <w:rPr>
          <w:bCs/>
          <w:szCs w:val="22"/>
        </w:rPr>
        <w:t xml:space="preserve"> napi 7,5</w:t>
      </w:r>
      <w:r w:rsidRPr="00583613">
        <w:rPr>
          <w:iCs/>
          <w:szCs w:val="22"/>
        </w:rPr>
        <w:t> </w:t>
      </w:r>
      <w:r w:rsidRPr="00583613">
        <w:rPr>
          <w:bCs/>
          <w:szCs w:val="22"/>
        </w:rPr>
        <w:t>mg. A</w:t>
      </w:r>
      <w:del w:id="214" w:author="OGYI_57.1" w:date="2025-07-03T12:49:00Z">
        <w:r w:rsidRPr="00583613" w:rsidDel="006909C9">
          <w:rPr>
            <w:bCs/>
            <w:szCs w:val="22"/>
          </w:rPr>
          <w:delText>z</w:delText>
        </w:r>
      </w:del>
      <w:r w:rsidRPr="00583613">
        <w:rPr>
          <w:bCs/>
          <w:szCs w:val="22"/>
        </w:rPr>
        <w:t xml:space="preserve"> </w:t>
      </w:r>
      <w:ins w:id="215" w:author="OGYI_57.1" w:date="2025-07-03T12:49:00Z">
        <w:r w:rsidR="006909C9" w:rsidRPr="00AA5556">
          <w:rPr>
            <w:bCs/>
            <w:szCs w:val="22"/>
          </w:rPr>
          <w:t>dózis</w:t>
        </w:r>
      </w:ins>
      <w:del w:id="216" w:author="OGYI_57.1" w:date="2025-07-03T12:49:00Z">
        <w:r w:rsidRPr="00583613" w:rsidDel="006909C9">
          <w:rPr>
            <w:bCs/>
            <w:szCs w:val="22"/>
          </w:rPr>
          <w:delText>adag</w:delText>
        </w:r>
      </w:del>
      <w:r w:rsidRPr="00583613">
        <w:rPr>
          <w:bCs/>
          <w:szCs w:val="22"/>
        </w:rPr>
        <w:t xml:space="preserve"> a jobb klinikai válasz elérése érdekében napi 15</w:t>
      </w:r>
      <w:r w:rsidRPr="00583613">
        <w:rPr>
          <w:iCs/>
          <w:szCs w:val="22"/>
        </w:rPr>
        <w:t> </w:t>
      </w:r>
      <w:r w:rsidRPr="00583613">
        <w:rPr>
          <w:bCs/>
          <w:szCs w:val="22"/>
        </w:rPr>
        <w:t>mg</w:t>
      </w:r>
      <w:r w:rsidRPr="00583613">
        <w:rPr>
          <w:bCs/>
          <w:szCs w:val="22"/>
        </w:rPr>
        <w:noBreakHyphen/>
        <w:t>ig emelhető, feltéve, hogy a beteg jól tűri. Az erős CYP2D6</w:t>
      </w:r>
      <w:r w:rsidR="00411013">
        <w:rPr>
          <w:bCs/>
          <w:szCs w:val="22"/>
        </w:rPr>
        <w:t>-</w:t>
      </w:r>
      <w:r w:rsidRPr="00583613">
        <w:rPr>
          <w:bCs/>
          <w:szCs w:val="22"/>
        </w:rPr>
        <w:t>gátló gyógyszerekkel végzett egyidejű kezelés az expozíció növekedését eredményezi (pl. 20 mg paroxetin mellett 33%</w:t>
      </w:r>
      <w:r w:rsidRPr="00583613">
        <w:rPr>
          <w:bCs/>
          <w:szCs w:val="22"/>
        </w:rPr>
        <w:noBreakHyphen/>
        <w:t>os növekedést, a darifenacin 30</w:t>
      </w:r>
      <w:r w:rsidRPr="00583613">
        <w:rPr>
          <w:iCs/>
          <w:szCs w:val="22"/>
        </w:rPr>
        <w:t> </w:t>
      </w:r>
      <w:r w:rsidRPr="00583613">
        <w:rPr>
          <w:bCs/>
          <w:szCs w:val="22"/>
        </w:rPr>
        <w:t>mg</w:t>
      </w:r>
      <w:r w:rsidRPr="00583613">
        <w:rPr>
          <w:bCs/>
          <w:szCs w:val="22"/>
        </w:rPr>
        <w:noBreakHyphen/>
        <w:t xml:space="preserve">os </w:t>
      </w:r>
      <w:ins w:id="217" w:author="OGYI_57.1" w:date="2025-07-03T12:49:00Z">
        <w:r w:rsidR="006909C9" w:rsidRPr="00AA5556">
          <w:rPr>
            <w:bCs/>
            <w:szCs w:val="22"/>
          </w:rPr>
          <w:t>dózis</w:t>
        </w:r>
      </w:ins>
      <w:del w:id="218" w:author="OGYI_57.1" w:date="2025-07-03T12:49:00Z">
        <w:r w:rsidRPr="00583613" w:rsidDel="006909C9">
          <w:rPr>
            <w:bCs/>
            <w:szCs w:val="22"/>
          </w:rPr>
          <w:delText>adagj</w:delText>
        </w:r>
      </w:del>
      <w:r w:rsidRPr="00583613">
        <w:rPr>
          <w:bCs/>
          <w:szCs w:val="22"/>
        </w:rPr>
        <w:t>a esetén).</w:t>
      </w:r>
    </w:p>
    <w:p w14:paraId="51563EA9" w14:textId="77777777" w:rsidR="001757AA" w:rsidRPr="00583613" w:rsidRDefault="001757AA" w:rsidP="007C328B">
      <w:pPr>
        <w:spacing w:line="240" w:lineRule="auto"/>
        <w:rPr>
          <w:bCs/>
          <w:szCs w:val="22"/>
        </w:rPr>
      </w:pPr>
    </w:p>
    <w:p w14:paraId="74AEC3B7" w14:textId="77777777" w:rsidR="001757AA" w:rsidRPr="00583613" w:rsidRDefault="001757AA" w:rsidP="007C328B">
      <w:pPr>
        <w:rPr>
          <w:i/>
          <w:szCs w:val="22"/>
        </w:rPr>
      </w:pPr>
      <w:r w:rsidRPr="00583613">
        <w:rPr>
          <w:i/>
          <w:szCs w:val="22"/>
        </w:rPr>
        <w:t>CYP3A4</w:t>
      </w:r>
      <w:r w:rsidR="00935C85">
        <w:rPr>
          <w:i/>
          <w:szCs w:val="22"/>
        </w:rPr>
        <w:t>-</w:t>
      </w:r>
      <w:r w:rsidRPr="00583613">
        <w:rPr>
          <w:i/>
          <w:szCs w:val="22"/>
        </w:rPr>
        <w:t>gátlók</w:t>
      </w:r>
    </w:p>
    <w:p w14:paraId="6F973A04" w14:textId="1CECD811" w:rsidR="001757AA" w:rsidRPr="00583613" w:rsidRDefault="001757AA" w:rsidP="007C328B">
      <w:pPr>
        <w:spacing w:line="240" w:lineRule="auto"/>
        <w:rPr>
          <w:bCs/>
          <w:szCs w:val="22"/>
        </w:rPr>
      </w:pPr>
      <w:r w:rsidRPr="00583613">
        <w:rPr>
          <w:bCs/>
          <w:szCs w:val="22"/>
        </w:rPr>
        <w:t>Nem alkalmazható a darifenacin erős CYP3A4</w:t>
      </w:r>
      <w:r w:rsidR="00935C85">
        <w:rPr>
          <w:bCs/>
          <w:szCs w:val="22"/>
        </w:rPr>
        <w:t>-</w:t>
      </w:r>
      <w:r w:rsidRPr="00583613">
        <w:rPr>
          <w:bCs/>
          <w:szCs w:val="22"/>
        </w:rPr>
        <w:t>gátlókkal együtt (lásd 4.3 pont), amilyenek a proteázgátlók (pl. ritonavir), a ketokonazol és az itrakonazol. Az erős P</w:t>
      </w:r>
      <w:r w:rsidRPr="00583613">
        <w:rPr>
          <w:bCs/>
          <w:szCs w:val="22"/>
        </w:rPr>
        <w:noBreakHyphen/>
        <w:t>glikoprotein</w:t>
      </w:r>
      <w:r w:rsidR="00935C85">
        <w:rPr>
          <w:bCs/>
          <w:szCs w:val="22"/>
        </w:rPr>
        <w:t>-</w:t>
      </w:r>
      <w:r w:rsidRPr="00583613">
        <w:rPr>
          <w:bCs/>
          <w:szCs w:val="22"/>
        </w:rPr>
        <w:t>gátlókat, mint a ciklosporin és a verapamil, szintén kerülni kell. 7,5</w:t>
      </w:r>
      <w:r w:rsidRPr="00583613">
        <w:rPr>
          <w:iCs/>
          <w:szCs w:val="22"/>
        </w:rPr>
        <w:t> </w:t>
      </w:r>
      <w:r w:rsidRPr="00583613">
        <w:rPr>
          <w:bCs/>
          <w:szCs w:val="22"/>
        </w:rPr>
        <w:t>mg darifenacin és 400 mg ketokonazol – egy erős CYP3A4</w:t>
      </w:r>
      <w:r w:rsidR="00935C85">
        <w:rPr>
          <w:bCs/>
          <w:szCs w:val="22"/>
        </w:rPr>
        <w:t>-</w:t>
      </w:r>
      <w:r w:rsidRPr="00583613">
        <w:rPr>
          <w:bCs/>
          <w:szCs w:val="22"/>
        </w:rPr>
        <w:t>gátló – együttes alkalmazása eredményeként a darifenacin steady</w:t>
      </w:r>
      <w:r w:rsidRPr="00583613">
        <w:rPr>
          <w:bCs/>
          <w:szCs w:val="22"/>
        </w:rPr>
        <w:noBreakHyphen/>
        <w:t>state AUC értéke ötszörösére emelkedett. A lassú metabolizálókban a darifenacin expozíció mintegy a tízszeresére emelkedett. Mivel nagyobb darifenacin</w:t>
      </w:r>
      <w:ins w:id="219" w:author="OGYI_57.1" w:date="2025-07-03T12:49:00Z">
        <w:r w:rsidR="006909C9">
          <w:rPr>
            <w:bCs/>
            <w:szCs w:val="22"/>
          </w:rPr>
          <w:t>-</w:t>
        </w:r>
      </w:ins>
      <w:del w:id="220" w:author="OGYI_57.1" w:date="2025-07-03T12:49:00Z">
        <w:r w:rsidRPr="00583613" w:rsidDel="006909C9">
          <w:rPr>
            <w:bCs/>
            <w:szCs w:val="22"/>
          </w:rPr>
          <w:delText xml:space="preserve"> </w:delText>
        </w:r>
      </w:del>
      <w:ins w:id="221" w:author="OGYI_57.1" w:date="2025-07-03T12:49:00Z">
        <w:r w:rsidR="006909C9" w:rsidRPr="00AA5556">
          <w:rPr>
            <w:bCs/>
            <w:szCs w:val="22"/>
          </w:rPr>
          <w:t>dózis</w:t>
        </w:r>
      </w:ins>
      <w:del w:id="222" w:author="OGYI_57.1" w:date="2025-07-03T12:49:00Z">
        <w:r w:rsidRPr="00583613" w:rsidDel="006909C9">
          <w:rPr>
            <w:bCs/>
            <w:szCs w:val="22"/>
          </w:rPr>
          <w:delText>adag</w:delText>
        </w:r>
      </w:del>
      <w:r w:rsidRPr="00583613">
        <w:rPr>
          <w:bCs/>
          <w:szCs w:val="22"/>
        </w:rPr>
        <w:t>ok után a CYP3A4 működés fokozódik, a hatás mértéke várhatóan még kifejezettebb lesz, ha a ketokonazolt 15</w:t>
      </w:r>
      <w:r w:rsidRPr="00583613">
        <w:rPr>
          <w:iCs/>
          <w:szCs w:val="22"/>
        </w:rPr>
        <w:t> </w:t>
      </w:r>
      <w:r w:rsidRPr="00583613">
        <w:rPr>
          <w:bCs/>
          <w:szCs w:val="22"/>
        </w:rPr>
        <w:t>mg darifenacinnal kombinálják.</w:t>
      </w:r>
    </w:p>
    <w:p w14:paraId="17999315" w14:textId="77777777" w:rsidR="001757AA" w:rsidRPr="00583613" w:rsidRDefault="001757AA" w:rsidP="007C328B">
      <w:pPr>
        <w:spacing w:line="240" w:lineRule="auto"/>
        <w:rPr>
          <w:bCs/>
          <w:szCs w:val="22"/>
        </w:rPr>
      </w:pPr>
    </w:p>
    <w:p w14:paraId="79AC4832" w14:textId="23BC5F91" w:rsidR="001757AA" w:rsidRPr="00583613" w:rsidRDefault="001757AA" w:rsidP="007C328B">
      <w:pPr>
        <w:spacing w:line="240" w:lineRule="auto"/>
        <w:rPr>
          <w:bCs/>
          <w:szCs w:val="22"/>
        </w:rPr>
      </w:pPr>
      <w:r w:rsidRPr="00583613">
        <w:rPr>
          <w:bCs/>
          <w:szCs w:val="22"/>
        </w:rPr>
        <w:t>A mérsékelt CYP3A4</w:t>
      </w:r>
      <w:r w:rsidR="00935C85">
        <w:rPr>
          <w:bCs/>
          <w:szCs w:val="22"/>
        </w:rPr>
        <w:t>-</w:t>
      </w:r>
      <w:r w:rsidRPr="00583613">
        <w:rPr>
          <w:bCs/>
          <w:szCs w:val="22"/>
        </w:rPr>
        <w:t xml:space="preserve">gátlókkal – amilyen az eritromicin, a klaritromicin, a telitromicin, a flukonazol és a grépfrútlé – egyidejű alkalmazáskor a darifenacin javasolt kezdő </w:t>
      </w:r>
      <w:ins w:id="223" w:author="OGYI_57.1" w:date="2025-07-03T12:49:00Z">
        <w:r w:rsidR="006909C9" w:rsidRPr="00AA5556">
          <w:rPr>
            <w:bCs/>
            <w:szCs w:val="22"/>
          </w:rPr>
          <w:t>dózis</w:t>
        </w:r>
      </w:ins>
      <w:del w:id="224" w:author="OGYI_57.1" w:date="2025-07-03T12:49:00Z">
        <w:r w:rsidRPr="00583613" w:rsidDel="006909C9">
          <w:rPr>
            <w:bCs/>
            <w:szCs w:val="22"/>
          </w:rPr>
          <w:delText>adagj</w:delText>
        </w:r>
      </w:del>
      <w:r w:rsidRPr="00583613">
        <w:rPr>
          <w:bCs/>
          <w:szCs w:val="22"/>
        </w:rPr>
        <w:t>a napi 7,5</w:t>
      </w:r>
      <w:r w:rsidRPr="00583613">
        <w:rPr>
          <w:iCs/>
          <w:szCs w:val="22"/>
        </w:rPr>
        <w:t> </w:t>
      </w:r>
      <w:r w:rsidRPr="00583613">
        <w:rPr>
          <w:bCs/>
          <w:szCs w:val="22"/>
        </w:rPr>
        <w:t>mg. A</w:t>
      </w:r>
      <w:del w:id="225" w:author="OGYI_57.1" w:date="2025-07-03T12:49:00Z">
        <w:r w:rsidRPr="00583613" w:rsidDel="006909C9">
          <w:rPr>
            <w:bCs/>
            <w:szCs w:val="22"/>
          </w:rPr>
          <w:delText>z</w:delText>
        </w:r>
      </w:del>
      <w:r w:rsidRPr="00583613">
        <w:rPr>
          <w:bCs/>
          <w:szCs w:val="22"/>
        </w:rPr>
        <w:t xml:space="preserve"> </w:t>
      </w:r>
      <w:ins w:id="226" w:author="OGYI_57.1" w:date="2025-07-03T12:49:00Z">
        <w:r w:rsidR="006909C9" w:rsidRPr="00AA5556">
          <w:rPr>
            <w:bCs/>
            <w:szCs w:val="22"/>
          </w:rPr>
          <w:t>dózis</w:t>
        </w:r>
      </w:ins>
      <w:del w:id="227" w:author="OGYI_57.1" w:date="2025-07-03T12:49:00Z">
        <w:r w:rsidRPr="00583613" w:rsidDel="006909C9">
          <w:rPr>
            <w:bCs/>
            <w:szCs w:val="22"/>
          </w:rPr>
          <w:delText>adag</w:delText>
        </w:r>
      </w:del>
      <w:r w:rsidRPr="00583613">
        <w:rPr>
          <w:bCs/>
          <w:szCs w:val="22"/>
        </w:rPr>
        <w:t xml:space="preserve"> a jobb klinikai válasz elérése érdekében napi 15</w:t>
      </w:r>
      <w:r w:rsidRPr="00583613">
        <w:rPr>
          <w:iCs/>
          <w:szCs w:val="22"/>
        </w:rPr>
        <w:t> </w:t>
      </w:r>
      <w:r w:rsidRPr="00583613">
        <w:rPr>
          <w:bCs/>
          <w:szCs w:val="22"/>
        </w:rPr>
        <w:t>mg</w:t>
      </w:r>
      <w:r w:rsidRPr="00583613">
        <w:rPr>
          <w:bCs/>
          <w:szCs w:val="22"/>
        </w:rPr>
        <w:noBreakHyphen/>
        <w:t>ig emelhető, feltéve, hogy a beteg jól tűri. A gyors metabolizálók esetében eritromicin (mérsékelt CYP3A4</w:t>
      </w:r>
      <w:r w:rsidR="00935C85">
        <w:rPr>
          <w:bCs/>
          <w:szCs w:val="22"/>
        </w:rPr>
        <w:t>-</w:t>
      </w:r>
      <w:r w:rsidRPr="00583613">
        <w:rPr>
          <w:bCs/>
          <w:szCs w:val="22"/>
        </w:rPr>
        <w:t>gátló) együttes alkalmazásakor napi egyszeri 30</w:t>
      </w:r>
      <w:r w:rsidRPr="00583613">
        <w:rPr>
          <w:iCs/>
          <w:szCs w:val="22"/>
        </w:rPr>
        <w:t> </w:t>
      </w:r>
      <w:r w:rsidRPr="00583613">
        <w:rPr>
          <w:bCs/>
          <w:szCs w:val="22"/>
        </w:rPr>
        <w:t>mg darifenacin</w:t>
      </w:r>
      <w:ins w:id="228" w:author="OGYI_57.1" w:date="2025-07-03T12:50:00Z">
        <w:r w:rsidR="006909C9">
          <w:rPr>
            <w:bCs/>
            <w:szCs w:val="22"/>
          </w:rPr>
          <w:t>-</w:t>
        </w:r>
      </w:ins>
      <w:del w:id="229" w:author="OGYI_57.1" w:date="2025-07-03T12:50:00Z">
        <w:r w:rsidRPr="00583613" w:rsidDel="006909C9">
          <w:rPr>
            <w:bCs/>
            <w:szCs w:val="22"/>
          </w:rPr>
          <w:delText xml:space="preserve"> </w:delText>
        </w:r>
      </w:del>
      <w:ins w:id="230" w:author="OGYI_57.1" w:date="2025-07-03T12:49:00Z">
        <w:r w:rsidR="006909C9" w:rsidRPr="00AA5556">
          <w:rPr>
            <w:bCs/>
            <w:szCs w:val="22"/>
          </w:rPr>
          <w:t>dózis</w:t>
        </w:r>
      </w:ins>
      <w:del w:id="231" w:author="OGYI_57.1" w:date="2025-07-03T12:49:00Z">
        <w:r w:rsidRPr="00583613" w:rsidDel="006909C9">
          <w:rPr>
            <w:bCs/>
            <w:szCs w:val="22"/>
          </w:rPr>
          <w:delText>adag</w:delText>
        </w:r>
      </w:del>
      <w:r w:rsidRPr="00583613">
        <w:rPr>
          <w:bCs/>
          <w:szCs w:val="22"/>
        </w:rPr>
        <w:t xml:space="preserve"> mellett a darifenacin AUC</w:t>
      </w:r>
      <w:r w:rsidRPr="00583613">
        <w:rPr>
          <w:bCs/>
          <w:szCs w:val="22"/>
          <w:vertAlign w:val="subscript"/>
        </w:rPr>
        <w:t>24</w:t>
      </w:r>
      <w:r w:rsidRPr="00583613">
        <w:rPr>
          <w:bCs/>
          <w:szCs w:val="22"/>
        </w:rPr>
        <w:t xml:space="preserve"> 95%</w:t>
      </w:r>
      <w:r w:rsidRPr="00583613">
        <w:rPr>
          <w:bCs/>
          <w:szCs w:val="22"/>
        </w:rPr>
        <w:noBreakHyphen/>
        <w:t>kal, a C</w:t>
      </w:r>
      <w:r w:rsidRPr="00583613">
        <w:rPr>
          <w:bCs/>
          <w:szCs w:val="22"/>
          <w:vertAlign w:val="subscript"/>
        </w:rPr>
        <w:t>max</w:t>
      </w:r>
      <w:r w:rsidRPr="00583613">
        <w:rPr>
          <w:bCs/>
          <w:szCs w:val="22"/>
        </w:rPr>
        <w:t xml:space="preserve"> pedig 128%</w:t>
      </w:r>
      <w:r w:rsidRPr="00583613">
        <w:rPr>
          <w:bCs/>
          <w:szCs w:val="22"/>
        </w:rPr>
        <w:noBreakHyphen/>
        <w:t>kal volt nagyobb, mint amikor egyedül darifenacint kaptak.</w:t>
      </w:r>
    </w:p>
    <w:p w14:paraId="615A8F83" w14:textId="77777777" w:rsidR="001757AA" w:rsidRPr="00583613" w:rsidRDefault="001757AA" w:rsidP="007C328B">
      <w:pPr>
        <w:spacing w:line="240" w:lineRule="auto"/>
        <w:rPr>
          <w:bCs/>
          <w:szCs w:val="22"/>
        </w:rPr>
      </w:pPr>
    </w:p>
    <w:p w14:paraId="6A407D6A" w14:textId="77777777" w:rsidR="001757AA" w:rsidRPr="00583613" w:rsidRDefault="001757AA" w:rsidP="007C328B">
      <w:pPr>
        <w:spacing w:line="240" w:lineRule="auto"/>
        <w:rPr>
          <w:bCs/>
          <w:szCs w:val="22"/>
        </w:rPr>
      </w:pPr>
      <w:r w:rsidRPr="00583613">
        <w:rPr>
          <w:bCs/>
          <w:i/>
          <w:szCs w:val="22"/>
        </w:rPr>
        <w:t>Enziminduktorok</w:t>
      </w:r>
    </w:p>
    <w:p w14:paraId="471829C4" w14:textId="4FD7C47C" w:rsidR="001757AA" w:rsidRPr="00583613" w:rsidRDefault="001757AA" w:rsidP="007C328B">
      <w:pPr>
        <w:spacing w:line="240" w:lineRule="auto"/>
        <w:rPr>
          <w:bCs/>
          <w:szCs w:val="22"/>
        </w:rPr>
      </w:pPr>
      <w:r w:rsidRPr="00583613">
        <w:rPr>
          <w:bCs/>
          <w:szCs w:val="22"/>
        </w:rPr>
        <w:t>A CYP3A4</w:t>
      </w:r>
      <w:ins w:id="232" w:author="OGYI_57.1" w:date="2025-07-03T12:58:00Z">
        <w:r w:rsidR="00C9486B">
          <w:rPr>
            <w:bCs/>
            <w:szCs w:val="22"/>
          </w:rPr>
          <w:t>-</w:t>
        </w:r>
      </w:ins>
      <w:del w:id="233" w:author="OGYI_57.1" w:date="2025-07-03T12:58:00Z">
        <w:r w:rsidRPr="00583613" w:rsidDel="00C9486B">
          <w:rPr>
            <w:bCs/>
            <w:szCs w:val="22"/>
          </w:rPr>
          <w:delText xml:space="preserve"> </w:delText>
        </w:r>
      </w:del>
      <w:r w:rsidRPr="00583613">
        <w:rPr>
          <w:bCs/>
          <w:szCs w:val="22"/>
        </w:rPr>
        <w:t>enziminduktorok – mint a rifampicin, a karbamazepin, a barbiturátok és az orbáncfű (</w:t>
      </w:r>
      <w:r w:rsidRPr="00583613">
        <w:rPr>
          <w:bCs/>
          <w:i/>
          <w:szCs w:val="22"/>
        </w:rPr>
        <w:t>Hypericum perforatum</w:t>
      </w:r>
      <w:r w:rsidRPr="00583613">
        <w:rPr>
          <w:bCs/>
          <w:szCs w:val="22"/>
        </w:rPr>
        <w:t>) – valószínűleg csökkentik a darifenacin plazmakoncentrációját.</w:t>
      </w:r>
    </w:p>
    <w:p w14:paraId="05073161" w14:textId="77777777" w:rsidR="001757AA" w:rsidRPr="00583613" w:rsidRDefault="001757AA" w:rsidP="007C328B">
      <w:pPr>
        <w:spacing w:line="240" w:lineRule="auto"/>
        <w:rPr>
          <w:bCs/>
          <w:szCs w:val="22"/>
        </w:rPr>
      </w:pPr>
    </w:p>
    <w:p w14:paraId="7FFDFC4C" w14:textId="77777777" w:rsidR="001757AA" w:rsidRPr="00583613" w:rsidRDefault="001757AA" w:rsidP="007C328B">
      <w:pPr>
        <w:spacing w:line="240" w:lineRule="auto"/>
        <w:rPr>
          <w:szCs w:val="22"/>
          <w:u w:val="single"/>
        </w:rPr>
      </w:pPr>
      <w:r w:rsidRPr="00583613">
        <w:rPr>
          <w:szCs w:val="22"/>
          <w:u w:val="single"/>
        </w:rPr>
        <w:t>A darifenacin hatása más gyógyszerekre</w:t>
      </w:r>
    </w:p>
    <w:p w14:paraId="4DC4FA4D" w14:textId="77777777" w:rsidR="001757AA" w:rsidRPr="00583613" w:rsidRDefault="001757AA" w:rsidP="007C328B">
      <w:pPr>
        <w:rPr>
          <w:i/>
          <w:szCs w:val="22"/>
        </w:rPr>
      </w:pPr>
      <w:r w:rsidRPr="00583613">
        <w:rPr>
          <w:i/>
          <w:szCs w:val="22"/>
        </w:rPr>
        <w:t>CYP2D6</w:t>
      </w:r>
      <w:r w:rsidR="00935C85">
        <w:rPr>
          <w:i/>
          <w:szCs w:val="22"/>
        </w:rPr>
        <w:t>-</w:t>
      </w:r>
      <w:r w:rsidRPr="00583613">
        <w:rPr>
          <w:i/>
          <w:szCs w:val="22"/>
        </w:rPr>
        <w:t>szubsztrátok</w:t>
      </w:r>
    </w:p>
    <w:p w14:paraId="18C33E35" w14:textId="77777777" w:rsidR="001757AA" w:rsidRPr="00583613" w:rsidRDefault="001757AA" w:rsidP="007C328B">
      <w:pPr>
        <w:spacing w:line="240" w:lineRule="auto"/>
        <w:rPr>
          <w:bCs/>
          <w:szCs w:val="22"/>
        </w:rPr>
      </w:pPr>
      <w:r w:rsidRPr="00583613">
        <w:rPr>
          <w:iCs/>
          <w:szCs w:val="22"/>
        </w:rPr>
        <w:t xml:space="preserve">A darifenacin a CYP2D6 enzim mérsékelt gátlója. </w:t>
      </w:r>
      <w:r w:rsidRPr="00583613">
        <w:rPr>
          <w:bCs/>
          <w:szCs w:val="22"/>
        </w:rPr>
        <w:t xml:space="preserve">Óvatosan kell eljárni, ha a darifenacint olyan gyógyszerekkel adják együtt, melyeket elsősorban a CYP2D6 metabolizál, és amelyeknek kicsi a terápiás szélessége, mint pl. a flekainid, tioridazin, </w:t>
      </w:r>
      <w:r w:rsidR="00C90FB5">
        <w:rPr>
          <w:bCs/>
          <w:szCs w:val="22"/>
        </w:rPr>
        <w:t>illetve</w:t>
      </w:r>
      <w:r w:rsidRPr="00583613">
        <w:rPr>
          <w:bCs/>
          <w:szCs w:val="22"/>
        </w:rPr>
        <w:t xml:space="preserve"> triciklikus antidepresszánsok, pl. imipramin. A darifenacin CYP2D6</w:t>
      </w:r>
      <w:r w:rsidR="00935C85">
        <w:rPr>
          <w:bCs/>
          <w:szCs w:val="22"/>
        </w:rPr>
        <w:t>-</w:t>
      </w:r>
      <w:r w:rsidRPr="00583613">
        <w:rPr>
          <w:bCs/>
          <w:szCs w:val="22"/>
        </w:rPr>
        <w:t>szubsztrátok metabolizmusára gyakorolt hatása klinikailag elsősorban azoknak a CYP2D6</w:t>
      </w:r>
      <w:r w:rsidR="00935C85">
        <w:rPr>
          <w:bCs/>
          <w:szCs w:val="22"/>
        </w:rPr>
        <w:t>-</w:t>
      </w:r>
      <w:r w:rsidRPr="00583613">
        <w:rPr>
          <w:bCs/>
          <w:szCs w:val="22"/>
        </w:rPr>
        <w:t>szubsztrátoknak az esetében jelentős, amelyek dózisát egyénre szabottan állították be.</w:t>
      </w:r>
    </w:p>
    <w:p w14:paraId="15362FC1" w14:textId="77777777" w:rsidR="001757AA" w:rsidRPr="00583613" w:rsidRDefault="001757AA" w:rsidP="007C328B">
      <w:pPr>
        <w:spacing w:line="240" w:lineRule="auto"/>
        <w:rPr>
          <w:bCs/>
          <w:szCs w:val="22"/>
        </w:rPr>
      </w:pPr>
    </w:p>
    <w:p w14:paraId="5AD2B0F0" w14:textId="77777777" w:rsidR="001757AA" w:rsidRPr="00583613" w:rsidRDefault="001757AA" w:rsidP="007C328B">
      <w:pPr>
        <w:rPr>
          <w:i/>
          <w:szCs w:val="22"/>
        </w:rPr>
      </w:pPr>
      <w:r w:rsidRPr="00583613">
        <w:rPr>
          <w:i/>
          <w:szCs w:val="22"/>
        </w:rPr>
        <w:t>CYP3A4</w:t>
      </w:r>
      <w:r w:rsidR="00935C85">
        <w:rPr>
          <w:i/>
          <w:szCs w:val="22"/>
        </w:rPr>
        <w:t>-</w:t>
      </w:r>
      <w:r w:rsidRPr="00583613">
        <w:rPr>
          <w:i/>
          <w:szCs w:val="22"/>
        </w:rPr>
        <w:t>szubsztrátok</w:t>
      </w:r>
    </w:p>
    <w:p w14:paraId="5FDADF5F" w14:textId="77777777" w:rsidR="001757AA" w:rsidRPr="00583613" w:rsidRDefault="001757AA" w:rsidP="007C328B">
      <w:pPr>
        <w:spacing w:line="240" w:lineRule="auto"/>
        <w:rPr>
          <w:bCs/>
          <w:szCs w:val="22"/>
        </w:rPr>
      </w:pPr>
      <w:r w:rsidRPr="00583613">
        <w:rPr>
          <w:bCs/>
          <w:szCs w:val="22"/>
        </w:rPr>
        <w:t>A darifenacin</w:t>
      </w:r>
      <w:r w:rsidR="00935C85">
        <w:rPr>
          <w:bCs/>
          <w:szCs w:val="22"/>
        </w:rPr>
        <w:t>-</w:t>
      </w:r>
      <w:r w:rsidRPr="00583613">
        <w:rPr>
          <w:bCs/>
          <w:szCs w:val="22"/>
        </w:rPr>
        <w:t>kezelés a CYP3A4</w:t>
      </w:r>
      <w:r w:rsidR="00935C85">
        <w:rPr>
          <w:bCs/>
          <w:szCs w:val="22"/>
        </w:rPr>
        <w:t>-</w:t>
      </w:r>
      <w:r w:rsidRPr="00583613">
        <w:rPr>
          <w:bCs/>
          <w:szCs w:val="22"/>
        </w:rPr>
        <w:t>szubsztrát midazolám expozíciójának mérsékelt növekedését eredményezte. A rendelkezésre álló adatok azonban nem utalnak arra, hogy a darifenacin megváltoztatja a midazolám clearance-ét, vagy biohasznosulását. Ezért azt a következtetést lehet levonni, hogy a darifenacin adása nem változtatja meg a CYP3A4</w:t>
      </w:r>
      <w:r w:rsidR="00935C85">
        <w:rPr>
          <w:bCs/>
          <w:szCs w:val="22"/>
        </w:rPr>
        <w:t>-</w:t>
      </w:r>
      <w:r w:rsidRPr="00583613">
        <w:rPr>
          <w:bCs/>
          <w:szCs w:val="22"/>
        </w:rPr>
        <w:t xml:space="preserve">szubsztrátok farmakokinetikáját </w:t>
      </w:r>
      <w:r w:rsidRPr="00583613">
        <w:rPr>
          <w:bCs/>
          <w:i/>
          <w:szCs w:val="22"/>
        </w:rPr>
        <w:t>in vivo</w:t>
      </w:r>
      <w:r w:rsidRPr="00583613">
        <w:rPr>
          <w:bCs/>
          <w:szCs w:val="22"/>
        </w:rPr>
        <w:t>.</w:t>
      </w:r>
      <w:r w:rsidRPr="00583613">
        <w:rPr>
          <w:snapToGrid w:val="0"/>
          <w:szCs w:val="22"/>
        </w:rPr>
        <w:t xml:space="preserve"> </w:t>
      </w:r>
      <w:r w:rsidRPr="00583613">
        <w:rPr>
          <w:bCs/>
          <w:szCs w:val="22"/>
        </w:rPr>
        <w:t>A midazolámmal való kölcsönhatásnak nincsen klinikai jelentősége, és ezért dózismódosítás a CYP3A4</w:t>
      </w:r>
      <w:r w:rsidR="00935C85">
        <w:rPr>
          <w:bCs/>
          <w:szCs w:val="22"/>
        </w:rPr>
        <w:t>-</w:t>
      </w:r>
      <w:r w:rsidRPr="00583613">
        <w:rPr>
          <w:bCs/>
          <w:szCs w:val="22"/>
        </w:rPr>
        <w:t>szubsztrátok esetében nem szükséges.</w:t>
      </w:r>
    </w:p>
    <w:p w14:paraId="6AB826D6" w14:textId="77777777" w:rsidR="001757AA" w:rsidRPr="00583613" w:rsidRDefault="001757AA" w:rsidP="007C328B">
      <w:pPr>
        <w:spacing w:line="240" w:lineRule="auto"/>
        <w:rPr>
          <w:bCs/>
          <w:szCs w:val="22"/>
        </w:rPr>
      </w:pPr>
    </w:p>
    <w:p w14:paraId="35B6CC17" w14:textId="77777777" w:rsidR="001757AA" w:rsidRPr="00583613" w:rsidRDefault="001757AA" w:rsidP="007C328B">
      <w:pPr>
        <w:rPr>
          <w:i/>
          <w:szCs w:val="22"/>
        </w:rPr>
      </w:pPr>
      <w:r w:rsidRPr="00583613">
        <w:rPr>
          <w:i/>
          <w:szCs w:val="22"/>
        </w:rPr>
        <w:t>Warfarin</w:t>
      </w:r>
    </w:p>
    <w:p w14:paraId="40C05ADC" w14:textId="77777777" w:rsidR="001757AA" w:rsidRPr="00583613" w:rsidRDefault="001757AA" w:rsidP="007C328B">
      <w:pPr>
        <w:spacing w:line="240" w:lineRule="auto"/>
        <w:rPr>
          <w:bCs/>
          <w:szCs w:val="22"/>
        </w:rPr>
      </w:pPr>
      <w:r w:rsidRPr="00583613">
        <w:rPr>
          <w:bCs/>
          <w:szCs w:val="22"/>
        </w:rPr>
        <w:t>A warfarinra vonatkozó terápiás protrombin</w:t>
      </w:r>
      <w:r w:rsidR="00935C85">
        <w:rPr>
          <w:bCs/>
          <w:szCs w:val="22"/>
        </w:rPr>
        <w:t>-</w:t>
      </w:r>
      <w:r w:rsidRPr="00583613">
        <w:rPr>
          <w:bCs/>
          <w:szCs w:val="22"/>
        </w:rPr>
        <w:t>idő szokásos ellenőrzését folytatni kell. A warfarin protrombin időre gyakorolt hatását az együtt adott darifenacin nem befolyásolta.</w:t>
      </w:r>
    </w:p>
    <w:p w14:paraId="2E6A6EDB" w14:textId="77777777" w:rsidR="001757AA" w:rsidRPr="00583613" w:rsidRDefault="001757AA" w:rsidP="007C328B">
      <w:pPr>
        <w:spacing w:line="240" w:lineRule="auto"/>
        <w:rPr>
          <w:bCs/>
          <w:szCs w:val="22"/>
        </w:rPr>
      </w:pPr>
    </w:p>
    <w:p w14:paraId="442BA598" w14:textId="77777777" w:rsidR="001757AA" w:rsidRPr="00583613" w:rsidRDefault="001757AA" w:rsidP="007C328B">
      <w:pPr>
        <w:rPr>
          <w:i/>
          <w:szCs w:val="22"/>
        </w:rPr>
      </w:pPr>
      <w:r w:rsidRPr="00583613">
        <w:rPr>
          <w:i/>
          <w:szCs w:val="22"/>
        </w:rPr>
        <w:t>Digoxin</w:t>
      </w:r>
    </w:p>
    <w:p w14:paraId="597C907C" w14:textId="7F3FF22D" w:rsidR="001757AA" w:rsidRPr="00583613" w:rsidRDefault="001757AA" w:rsidP="007C328B">
      <w:pPr>
        <w:spacing w:line="240" w:lineRule="auto"/>
        <w:rPr>
          <w:bCs/>
          <w:szCs w:val="22"/>
        </w:rPr>
      </w:pPr>
      <w:r w:rsidRPr="00583613">
        <w:rPr>
          <w:bCs/>
          <w:szCs w:val="22"/>
        </w:rPr>
        <w:t xml:space="preserve">A digoxin terápiás gyógyszerszintjének az ellenőrzését el kell végezni a darifenacin kezelés elkezdésekor és abbahagyásakor, valamint a darifenacin </w:t>
      </w:r>
      <w:ins w:id="234" w:author="OGYI_57.1" w:date="2025-07-03T12:50:00Z">
        <w:r w:rsidR="006909C9" w:rsidRPr="00AA5556">
          <w:rPr>
            <w:bCs/>
            <w:szCs w:val="22"/>
          </w:rPr>
          <w:t>dózis</w:t>
        </w:r>
      </w:ins>
      <w:del w:id="235" w:author="OGYI_57.1" w:date="2025-07-03T12:50:00Z">
        <w:r w:rsidRPr="00583613" w:rsidDel="006909C9">
          <w:rPr>
            <w:bCs/>
            <w:szCs w:val="22"/>
          </w:rPr>
          <w:delText>adagj</w:delText>
        </w:r>
      </w:del>
      <w:r w:rsidRPr="00583613">
        <w:rPr>
          <w:bCs/>
          <w:szCs w:val="22"/>
        </w:rPr>
        <w:t xml:space="preserve">ának a megváltoztatásakor. Napi egyszeri 30 mg darifenacinnal (ez az ajánlott napi </w:t>
      </w:r>
      <w:ins w:id="236" w:author="OGYI_57.1" w:date="2025-07-03T12:50:00Z">
        <w:r w:rsidR="006909C9" w:rsidRPr="00AA5556">
          <w:rPr>
            <w:bCs/>
            <w:szCs w:val="22"/>
          </w:rPr>
          <w:t>dózis</w:t>
        </w:r>
      </w:ins>
      <w:del w:id="237" w:author="OGYI_57.1" w:date="2025-07-03T12:50:00Z">
        <w:r w:rsidRPr="00583613" w:rsidDel="006909C9">
          <w:rPr>
            <w:bCs/>
            <w:szCs w:val="22"/>
          </w:rPr>
          <w:delText>adag</w:delText>
        </w:r>
      </w:del>
      <w:r w:rsidRPr="00583613">
        <w:rPr>
          <w:bCs/>
          <w:szCs w:val="22"/>
        </w:rPr>
        <w:t xml:space="preserve"> kétszerese) együtt adva steady</w:t>
      </w:r>
      <w:r w:rsidRPr="00583613">
        <w:rPr>
          <w:bCs/>
          <w:szCs w:val="22"/>
        </w:rPr>
        <w:noBreakHyphen/>
        <w:t>state állapotban a digoxin expozíció kis mértékben emelkedett (AUC: 16%, C</w:t>
      </w:r>
      <w:r w:rsidRPr="00583613">
        <w:rPr>
          <w:bCs/>
          <w:szCs w:val="22"/>
          <w:vertAlign w:val="subscript"/>
        </w:rPr>
        <w:t>max</w:t>
      </w:r>
      <w:r w:rsidRPr="00583613">
        <w:rPr>
          <w:bCs/>
          <w:szCs w:val="22"/>
        </w:rPr>
        <w:t>: 20%). A digoxin expozíció növekedését feltehetően a darifenacin és a digoxin közötti, a P</w:t>
      </w:r>
      <w:r w:rsidRPr="00583613">
        <w:rPr>
          <w:bCs/>
          <w:szCs w:val="22"/>
        </w:rPr>
        <w:noBreakHyphen/>
        <w:t>glikoproteinért folytatott kompetíció okozta. Egyéb transzporterrel kapcsolatos kölcsönhatások nem zárhatóak ki.</w:t>
      </w:r>
    </w:p>
    <w:p w14:paraId="1ABFBDD7" w14:textId="77777777" w:rsidR="001757AA" w:rsidRPr="00583613" w:rsidRDefault="001757AA" w:rsidP="007C328B">
      <w:pPr>
        <w:spacing w:line="240" w:lineRule="auto"/>
        <w:rPr>
          <w:bCs/>
          <w:szCs w:val="22"/>
        </w:rPr>
      </w:pPr>
    </w:p>
    <w:p w14:paraId="48E29DF2" w14:textId="77777777" w:rsidR="001757AA" w:rsidRPr="00583613" w:rsidRDefault="001757AA" w:rsidP="007C328B">
      <w:pPr>
        <w:rPr>
          <w:i/>
          <w:szCs w:val="22"/>
        </w:rPr>
      </w:pPr>
      <w:r w:rsidRPr="00583613">
        <w:rPr>
          <w:i/>
          <w:szCs w:val="22"/>
        </w:rPr>
        <w:t>Muszkarinreceptor</w:t>
      </w:r>
      <w:r w:rsidR="00C90FB5">
        <w:rPr>
          <w:i/>
          <w:szCs w:val="22"/>
        </w:rPr>
        <w:t>-</w:t>
      </w:r>
      <w:r w:rsidRPr="00583613">
        <w:rPr>
          <w:i/>
          <w:szCs w:val="22"/>
        </w:rPr>
        <w:t>antagonisták</w:t>
      </w:r>
    </w:p>
    <w:p w14:paraId="38D239A3" w14:textId="77777777" w:rsidR="001757AA" w:rsidRPr="00583613" w:rsidRDefault="001757AA" w:rsidP="007C328B">
      <w:pPr>
        <w:spacing w:line="240" w:lineRule="auto"/>
        <w:rPr>
          <w:bCs/>
          <w:szCs w:val="22"/>
        </w:rPr>
      </w:pPr>
      <w:r w:rsidRPr="00583613">
        <w:rPr>
          <w:bCs/>
          <w:szCs w:val="22"/>
        </w:rPr>
        <w:t>Akárcsak a többi muszkarinreceptor</w:t>
      </w:r>
      <w:r w:rsidR="00C90FB5">
        <w:rPr>
          <w:bCs/>
          <w:szCs w:val="22"/>
        </w:rPr>
        <w:t>-</w:t>
      </w:r>
      <w:r w:rsidRPr="00583613">
        <w:rPr>
          <w:bCs/>
          <w:szCs w:val="22"/>
        </w:rPr>
        <w:t>antagonista esetében, a muszkarinantagonista hatású gyógyszerekkel, mint oxibutininnel, tolterodinnal és flavoxáttal történő egyidejű kezelés eredményeként kifejezettebb terápiás és mellékhatások jelentkezhetnek. A Parkinson</w:t>
      </w:r>
      <w:r w:rsidRPr="00583613">
        <w:rPr>
          <w:bCs/>
          <w:szCs w:val="22"/>
        </w:rPr>
        <w:noBreakHyphen/>
        <w:t>kór elleni gyógyszerek és a triciklusos antidepresszánsok antikolinerg hatásainak fokozása szintén előfordulhat, ha muszkarinreceptor</w:t>
      </w:r>
      <w:r w:rsidR="00C90FB5">
        <w:rPr>
          <w:bCs/>
          <w:szCs w:val="22"/>
        </w:rPr>
        <w:t>-</w:t>
      </w:r>
      <w:r w:rsidRPr="00583613">
        <w:rPr>
          <w:bCs/>
          <w:szCs w:val="22"/>
        </w:rPr>
        <w:t>antagonistákat alkalmaznak ilyen gyógyszerekkel együtt. Mindamellett a Parkinson</w:t>
      </w:r>
      <w:r w:rsidRPr="00583613">
        <w:rPr>
          <w:bCs/>
          <w:szCs w:val="22"/>
        </w:rPr>
        <w:noBreakHyphen/>
        <w:t>kór elleni gyógyszerekkel és a triciklusos antidepresszánsokkal való kölcsönhatásokra vonatkozóan nem végeztek vizsgálatokat.</w:t>
      </w:r>
    </w:p>
    <w:p w14:paraId="73F9EB31" w14:textId="77777777" w:rsidR="001757AA" w:rsidRPr="00583613" w:rsidRDefault="001757AA" w:rsidP="007C328B">
      <w:pPr>
        <w:spacing w:line="240" w:lineRule="auto"/>
        <w:rPr>
          <w:bCs/>
          <w:szCs w:val="22"/>
        </w:rPr>
      </w:pPr>
    </w:p>
    <w:p w14:paraId="55C0B3DB" w14:textId="77777777" w:rsidR="001757AA" w:rsidRPr="00583613" w:rsidRDefault="001757AA" w:rsidP="007C328B">
      <w:pPr>
        <w:spacing w:line="260" w:lineRule="atLeast"/>
        <w:ind w:left="567" w:hanging="567"/>
        <w:rPr>
          <w:b/>
          <w:szCs w:val="22"/>
        </w:rPr>
      </w:pPr>
      <w:r w:rsidRPr="00583613">
        <w:rPr>
          <w:b/>
          <w:szCs w:val="22"/>
        </w:rPr>
        <w:t>4.6</w:t>
      </w:r>
      <w:r w:rsidRPr="00583613">
        <w:rPr>
          <w:b/>
          <w:szCs w:val="22"/>
        </w:rPr>
        <w:tab/>
        <w:t>Termékenység, terhesség és szoptatás</w:t>
      </w:r>
    </w:p>
    <w:p w14:paraId="5CC0B88A" w14:textId="77777777" w:rsidR="001757AA" w:rsidRPr="00583613" w:rsidRDefault="001757AA" w:rsidP="007C328B">
      <w:pPr>
        <w:spacing w:line="240" w:lineRule="auto"/>
        <w:rPr>
          <w:szCs w:val="22"/>
        </w:rPr>
      </w:pPr>
    </w:p>
    <w:p w14:paraId="68747A1F" w14:textId="77777777" w:rsidR="001757AA" w:rsidRPr="00583613" w:rsidRDefault="001757AA" w:rsidP="007C328B">
      <w:pPr>
        <w:pStyle w:val="Endnotentext"/>
        <w:rPr>
          <w:bCs/>
          <w:iCs/>
          <w:szCs w:val="22"/>
          <w:u w:val="single"/>
        </w:rPr>
      </w:pPr>
      <w:r w:rsidRPr="00583613">
        <w:rPr>
          <w:bCs/>
          <w:iCs/>
          <w:szCs w:val="22"/>
          <w:u w:val="single"/>
        </w:rPr>
        <w:t>Terhesség</w:t>
      </w:r>
    </w:p>
    <w:p w14:paraId="577DD7FE" w14:textId="77777777" w:rsidR="001757AA" w:rsidRPr="00583613" w:rsidRDefault="001757AA" w:rsidP="007C328B">
      <w:pPr>
        <w:spacing w:line="240" w:lineRule="auto"/>
        <w:rPr>
          <w:bCs/>
          <w:szCs w:val="22"/>
        </w:rPr>
      </w:pPr>
      <w:r w:rsidRPr="00583613">
        <w:rPr>
          <w:bCs/>
          <w:szCs w:val="22"/>
        </w:rPr>
        <w:t>A darifenacin terhes nőknek történő adásával kapcsolatban korlátozott számú adat áll rendelkezésre. Állatkísérletek során a szülésre gyakorolt toxikus hatást igazoltak (a részleteket lásd a</w:t>
      </w:r>
      <w:r w:rsidR="001B5F22" w:rsidRPr="00583613">
        <w:rPr>
          <w:bCs/>
          <w:szCs w:val="22"/>
        </w:rPr>
        <w:t>z</w:t>
      </w:r>
      <w:r w:rsidRPr="00583613">
        <w:rPr>
          <w:bCs/>
          <w:szCs w:val="22"/>
        </w:rPr>
        <w:t xml:space="preserve"> 5.3 pontban). Az Emselex alkalmazása nem javallt terhesség alatt.</w:t>
      </w:r>
    </w:p>
    <w:p w14:paraId="11D41839" w14:textId="77777777" w:rsidR="001757AA" w:rsidRPr="00583613" w:rsidRDefault="001757AA" w:rsidP="007C328B">
      <w:pPr>
        <w:spacing w:line="240" w:lineRule="auto"/>
        <w:rPr>
          <w:bCs/>
          <w:szCs w:val="22"/>
        </w:rPr>
      </w:pPr>
    </w:p>
    <w:p w14:paraId="10B1FA3B" w14:textId="77777777" w:rsidR="001757AA" w:rsidRPr="00583613" w:rsidRDefault="001757AA" w:rsidP="007C328B">
      <w:pPr>
        <w:rPr>
          <w:szCs w:val="22"/>
          <w:u w:val="single"/>
        </w:rPr>
      </w:pPr>
      <w:r w:rsidRPr="00583613">
        <w:rPr>
          <w:szCs w:val="22"/>
          <w:u w:val="single"/>
        </w:rPr>
        <w:t>Szoptatás</w:t>
      </w:r>
    </w:p>
    <w:p w14:paraId="16D973C4" w14:textId="77777777" w:rsidR="00625021" w:rsidRDefault="001757AA" w:rsidP="007C328B">
      <w:pPr>
        <w:pStyle w:val="Endnotentext"/>
        <w:rPr>
          <w:bCs/>
          <w:iCs/>
          <w:szCs w:val="22"/>
          <w:u w:val="single"/>
        </w:rPr>
      </w:pPr>
      <w:r w:rsidRPr="00583613">
        <w:rPr>
          <w:bCs/>
          <w:szCs w:val="22"/>
        </w:rPr>
        <w:t>Patkányokban a darifenacin kiválasztódik a tejbe. Nem ismert, hogy a darifenacin kiválasztódik</w:t>
      </w:r>
      <w:r w:rsidRPr="00583613">
        <w:rPr>
          <w:bCs/>
          <w:szCs w:val="22"/>
        </w:rPr>
        <w:noBreakHyphen/>
        <w:t>e a humán anyatejbe. Az anyatejjel táplált csecsemőre nézve a kockázatot nem lehet kizárni. Az előny és kockázat összehasonlítása alapján kell eldönteni, hogy a beteg kerülje-e a szoptatást vagy tartózkodjon az Emselex</w:t>
      </w:r>
      <w:r w:rsidRPr="00583613">
        <w:rPr>
          <w:bCs/>
          <w:szCs w:val="22"/>
        </w:rPr>
        <w:noBreakHyphen/>
        <w:t>terápiától a szoptatás alatt.</w:t>
      </w:r>
      <w:r w:rsidR="00625021" w:rsidRPr="00625021">
        <w:rPr>
          <w:bCs/>
          <w:iCs/>
          <w:szCs w:val="22"/>
          <w:u w:val="single"/>
        </w:rPr>
        <w:t xml:space="preserve"> </w:t>
      </w:r>
    </w:p>
    <w:p w14:paraId="2F3AE0E0" w14:textId="77777777" w:rsidR="00625021" w:rsidRDefault="00625021" w:rsidP="007C328B">
      <w:pPr>
        <w:pStyle w:val="Endnotentext"/>
        <w:rPr>
          <w:bCs/>
          <w:iCs/>
          <w:szCs w:val="22"/>
          <w:u w:val="single"/>
        </w:rPr>
      </w:pPr>
    </w:p>
    <w:p w14:paraId="00D1AD79" w14:textId="77777777" w:rsidR="00625021" w:rsidRPr="00583613" w:rsidRDefault="00625021" w:rsidP="007C328B">
      <w:pPr>
        <w:pStyle w:val="Endnotentext"/>
        <w:rPr>
          <w:bCs/>
          <w:iCs/>
          <w:szCs w:val="22"/>
          <w:u w:val="single"/>
        </w:rPr>
      </w:pPr>
      <w:r w:rsidRPr="00583613">
        <w:rPr>
          <w:bCs/>
          <w:iCs/>
          <w:szCs w:val="22"/>
          <w:u w:val="single"/>
        </w:rPr>
        <w:t>Termékenység</w:t>
      </w:r>
    </w:p>
    <w:p w14:paraId="06F8A200" w14:textId="77777777" w:rsidR="00625021" w:rsidRPr="00277F2D" w:rsidRDefault="00625021" w:rsidP="007C328B">
      <w:r w:rsidRPr="00277F2D">
        <w:t>Nincsenek humán fertilitási adatok a darifenacinra vonatkozóan. A darifenacinnak nem volt hatása a hím és nőstény patkányok fertilitására, illetve semmilyen hatással nem volt patkányok és kutyák nemi szervére egyik nem esetében sem (a részleteket lásd a</w:t>
      </w:r>
      <w:r w:rsidRPr="00583613">
        <w:t>z</w:t>
      </w:r>
      <w:r w:rsidRPr="00277F2D">
        <w:t xml:space="preserve"> 5.3</w:t>
      </w:r>
      <w:r w:rsidRPr="00583613">
        <w:t> </w:t>
      </w:r>
      <w:r w:rsidRPr="00277F2D">
        <w:t>pontban). Szülőképes nőknek fel kell hívni a figyelmét a fertilitási adatok hiányára, és az Emselex kizárólag az előny</w:t>
      </w:r>
      <w:r w:rsidRPr="00583613">
        <w:noBreakHyphen/>
      </w:r>
      <w:r w:rsidRPr="00277F2D">
        <w:t>kockázat arány egyedi mérlegelése után adható.</w:t>
      </w:r>
    </w:p>
    <w:p w14:paraId="0B6B7F78" w14:textId="77777777" w:rsidR="001757AA" w:rsidRPr="00583613" w:rsidRDefault="001757AA" w:rsidP="007C328B">
      <w:pPr>
        <w:spacing w:line="240" w:lineRule="auto"/>
        <w:rPr>
          <w:szCs w:val="22"/>
        </w:rPr>
      </w:pPr>
    </w:p>
    <w:p w14:paraId="3605D6AE" w14:textId="77777777" w:rsidR="001757AA" w:rsidRPr="00583613" w:rsidRDefault="001757AA" w:rsidP="007C328B">
      <w:pPr>
        <w:spacing w:line="240" w:lineRule="auto"/>
        <w:ind w:left="567" w:hanging="567"/>
        <w:rPr>
          <w:b/>
          <w:bCs/>
          <w:szCs w:val="22"/>
        </w:rPr>
      </w:pPr>
      <w:r w:rsidRPr="00583613">
        <w:rPr>
          <w:b/>
          <w:bCs/>
          <w:szCs w:val="22"/>
        </w:rPr>
        <w:t>4.7</w:t>
      </w:r>
      <w:r w:rsidRPr="00583613">
        <w:rPr>
          <w:b/>
          <w:bCs/>
          <w:szCs w:val="22"/>
        </w:rPr>
        <w:tab/>
        <w:t>A készítmény hatásai a gépjárművezetéshez és gépek kezeléséhez szükséges képességekre</w:t>
      </w:r>
    </w:p>
    <w:p w14:paraId="19099643" w14:textId="77777777" w:rsidR="001757AA" w:rsidRPr="00583613" w:rsidRDefault="001757AA" w:rsidP="007C328B">
      <w:pPr>
        <w:spacing w:line="240" w:lineRule="auto"/>
        <w:rPr>
          <w:szCs w:val="22"/>
        </w:rPr>
      </w:pPr>
    </w:p>
    <w:p w14:paraId="1FD6373F" w14:textId="77777777" w:rsidR="001757AA" w:rsidRPr="00583613" w:rsidRDefault="001757AA" w:rsidP="007C328B">
      <w:pPr>
        <w:spacing w:line="240" w:lineRule="auto"/>
        <w:rPr>
          <w:bCs/>
          <w:szCs w:val="22"/>
        </w:rPr>
      </w:pPr>
      <w:r w:rsidRPr="00583613">
        <w:rPr>
          <w:bCs/>
          <w:szCs w:val="22"/>
        </w:rPr>
        <w:t>Akárcsak a többi muszkarinreceptor</w:t>
      </w:r>
      <w:r w:rsidR="00C90FB5">
        <w:rPr>
          <w:bCs/>
          <w:szCs w:val="22"/>
        </w:rPr>
        <w:t>-</w:t>
      </w:r>
      <w:r w:rsidRPr="00583613">
        <w:rPr>
          <w:bCs/>
          <w:szCs w:val="22"/>
        </w:rPr>
        <w:t>antagonista, az Emselex olyan hatásokat okozhat, mint szédülés, homályos látás, álmatlanság és aluszékonyság. Az ilyen mellékhatásokat tapasztaló betegeknek nem szabad gépjárművet vezetni vagy gépeket üzemeltetni. Az Emselex kapcsán ritkán számoltak be ezekről a mellékhatásokról.</w:t>
      </w:r>
    </w:p>
    <w:p w14:paraId="78123A7C" w14:textId="77777777" w:rsidR="001757AA" w:rsidRPr="00583613" w:rsidRDefault="001757AA" w:rsidP="007C328B">
      <w:pPr>
        <w:spacing w:line="240" w:lineRule="auto"/>
        <w:ind w:left="570" w:hanging="570"/>
        <w:rPr>
          <w:szCs w:val="22"/>
        </w:rPr>
      </w:pPr>
    </w:p>
    <w:p w14:paraId="6E5A95A3" w14:textId="77777777" w:rsidR="001757AA" w:rsidRPr="00583613" w:rsidRDefault="001757AA" w:rsidP="007C328B">
      <w:pPr>
        <w:keepNext/>
        <w:spacing w:line="260" w:lineRule="atLeast"/>
        <w:ind w:left="567" w:hanging="567"/>
        <w:rPr>
          <w:b/>
          <w:szCs w:val="22"/>
        </w:rPr>
      </w:pPr>
      <w:r w:rsidRPr="00583613">
        <w:rPr>
          <w:b/>
          <w:szCs w:val="22"/>
        </w:rPr>
        <w:t>4.8</w:t>
      </w:r>
      <w:r w:rsidRPr="00583613">
        <w:rPr>
          <w:b/>
          <w:szCs w:val="22"/>
        </w:rPr>
        <w:tab/>
        <w:t>Nemkívánatos hatások, mellékhatások</w:t>
      </w:r>
    </w:p>
    <w:p w14:paraId="242B9251" w14:textId="77777777" w:rsidR="001757AA" w:rsidRPr="00583613" w:rsidRDefault="001757AA" w:rsidP="007C328B">
      <w:pPr>
        <w:keepNext/>
        <w:spacing w:line="240" w:lineRule="auto"/>
        <w:rPr>
          <w:szCs w:val="22"/>
        </w:rPr>
      </w:pPr>
    </w:p>
    <w:p w14:paraId="3698E9E5" w14:textId="77777777" w:rsidR="00625021" w:rsidRPr="002A36F7" w:rsidRDefault="00625021" w:rsidP="007C328B">
      <w:pPr>
        <w:spacing w:line="240" w:lineRule="auto"/>
        <w:rPr>
          <w:szCs w:val="22"/>
          <w:u w:val="single"/>
          <w:lang w:eastAsia="hu-HU"/>
        </w:rPr>
      </w:pPr>
      <w:r w:rsidRPr="002A36F7">
        <w:rPr>
          <w:szCs w:val="22"/>
          <w:u w:val="single"/>
          <w:lang w:eastAsia="hu-HU"/>
        </w:rPr>
        <w:t>A biztonságossági profil összefoglalása</w:t>
      </w:r>
    </w:p>
    <w:p w14:paraId="2351C013" w14:textId="77777777" w:rsidR="001757AA" w:rsidRPr="00583613" w:rsidRDefault="001757AA" w:rsidP="007C328B">
      <w:pPr>
        <w:pStyle w:val="Titlepage"/>
        <w:keepNext/>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 xml:space="preserve">A darifenacin farmakológiai tulajdonságainak megfelelően a leggyakrabban jelentett mellékhatás a szájszárazság (20,2% a 7,5 mg-os </w:t>
      </w:r>
      <w:r w:rsidR="00C90FB5">
        <w:rPr>
          <w:rFonts w:ascii="Times New Roman" w:hAnsi="Times New Roman"/>
          <w:iCs/>
          <w:sz w:val="22"/>
          <w:szCs w:val="22"/>
          <w:lang w:val="hu-HU" w:eastAsia="en-GB"/>
        </w:rPr>
        <w:t>illetve</w:t>
      </w:r>
      <w:r w:rsidRPr="00583613">
        <w:rPr>
          <w:rFonts w:ascii="Times New Roman" w:hAnsi="Times New Roman"/>
          <w:iCs/>
          <w:sz w:val="22"/>
          <w:szCs w:val="22"/>
          <w:lang w:val="hu-HU" w:eastAsia="en-GB"/>
        </w:rPr>
        <w:t xml:space="preserve"> 35% a 15 mg-os dózis esetében, 18,7% a flexibilis dózistitrálás esetében, és 8%</w:t>
      </w:r>
      <w:r w:rsidRPr="00583613">
        <w:rPr>
          <w:rFonts w:ascii="Times New Roman" w:hAnsi="Times New Roman"/>
          <w:iCs/>
          <w:sz w:val="22"/>
          <w:szCs w:val="22"/>
          <w:lang w:val="hu-HU" w:eastAsia="en-GB"/>
        </w:rPr>
        <w:noBreakHyphen/>
        <w:t>9% a placebo</w:t>
      </w:r>
      <w:r w:rsidRPr="00583613">
        <w:rPr>
          <w:rFonts w:ascii="Times New Roman" w:hAnsi="Times New Roman"/>
          <w:iCs/>
          <w:sz w:val="22"/>
          <w:szCs w:val="22"/>
          <w:lang w:val="hu-HU" w:eastAsia="en-GB"/>
        </w:rPr>
        <w:noBreakHyphen/>
        <w:t xml:space="preserve">csoportban), valamint az obstipatio (14,8% a 7,5 mg-os </w:t>
      </w:r>
      <w:r w:rsidR="00C90FB5">
        <w:rPr>
          <w:rFonts w:ascii="Times New Roman" w:hAnsi="Times New Roman"/>
          <w:iCs/>
          <w:sz w:val="22"/>
          <w:szCs w:val="22"/>
          <w:lang w:val="hu-HU" w:eastAsia="en-GB"/>
        </w:rPr>
        <w:t>illetve</w:t>
      </w:r>
      <w:r w:rsidRPr="00583613">
        <w:rPr>
          <w:rFonts w:ascii="Times New Roman" w:hAnsi="Times New Roman"/>
          <w:iCs/>
          <w:sz w:val="22"/>
          <w:szCs w:val="22"/>
          <w:lang w:val="hu-HU" w:eastAsia="en-GB"/>
        </w:rPr>
        <w:t xml:space="preserve"> 21% a 15 mg</w:t>
      </w:r>
      <w:r w:rsidRPr="00583613">
        <w:rPr>
          <w:rFonts w:ascii="Times New Roman" w:hAnsi="Times New Roman"/>
          <w:iCs/>
          <w:sz w:val="22"/>
          <w:szCs w:val="22"/>
          <w:lang w:val="hu-HU" w:eastAsia="en-GB"/>
        </w:rPr>
        <w:noBreakHyphen/>
        <w:t>os dózis esetében és 20,9% a flexibilis dózistitrálás esetében, és 5,4%</w:t>
      </w:r>
      <w:r w:rsidRPr="00583613">
        <w:rPr>
          <w:rFonts w:ascii="Times New Roman" w:hAnsi="Times New Roman"/>
          <w:iCs/>
          <w:sz w:val="22"/>
          <w:szCs w:val="22"/>
          <w:lang w:val="hu-HU" w:eastAsia="en-GB"/>
        </w:rPr>
        <w:noBreakHyphen/>
        <w:t>7,9% a placebo</w:t>
      </w:r>
      <w:r w:rsidRPr="00583613">
        <w:rPr>
          <w:rFonts w:ascii="Times New Roman" w:hAnsi="Times New Roman"/>
          <w:iCs/>
          <w:sz w:val="22"/>
          <w:szCs w:val="22"/>
          <w:lang w:val="hu-HU" w:eastAsia="en-GB"/>
        </w:rPr>
        <w:noBreakHyphen/>
        <w:t>csoportban) volt. Az antikolinerg hatások általában dózisfüggőek.</w:t>
      </w:r>
    </w:p>
    <w:p w14:paraId="12425021" w14:textId="77777777" w:rsidR="001757AA" w:rsidRPr="00583613" w:rsidRDefault="001757AA" w:rsidP="007C328B">
      <w:pPr>
        <w:pStyle w:val="Titlepage"/>
        <w:suppressAutoHyphens/>
        <w:rPr>
          <w:rFonts w:ascii="Times New Roman" w:hAnsi="Times New Roman"/>
          <w:iCs/>
          <w:sz w:val="22"/>
          <w:szCs w:val="22"/>
          <w:lang w:val="hu-HU" w:eastAsia="en-GB"/>
        </w:rPr>
      </w:pPr>
    </w:p>
    <w:p w14:paraId="1508B072" w14:textId="77777777" w:rsidR="001757AA" w:rsidRPr="00583613" w:rsidRDefault="001757AA" w:rsidP="007C328B">
      <w:pPr>
        <w:pStyle w:val="Titlepage"/>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Mindazonáltal azoknak a betegeknek az aránya, akik e mellékhatások miatt hagyták abba a gyógyszerszedést, alacsony volt (szájszárazság: 0%</w:t>
      </w:r>
      <w:r w:rsidRPr="00583613">
        <w:rPr>
          <w:rFonts w:ascii="Times New Roman" w:hAnsi="Times New Roman"/>
          <w:iCs/>
          <w:sz w:val="22"/>
          <w:szCs w:val="22"/>
          <w:lang w:val="hu-HU" w:eastAsia="en-GB"/>
        </w:rPr>
        <w:noBreakHyphen/>
        <w:t>0,9%, obstipatio: 0,6%–2,2% a darifenacin esetében, a dózistól függően; szájszárazság: 0%, obstipatio: 0,3% a placebo esetében).</w:t>
      </w:r>
    </w:p>
    <w:p w14:paraId="0965D092" w14:textId="77777777" w:rsidR="001757AA" w:rsidRPr="00583613" w:rsidRDefault="001757AA" w:rsidP="007C328B">
      <w:pPr>
        <w:pStyle w:val="Titlepage"/>
        <w:suppressAutoHyphens/>
        <w:rPr>
          <w:rFonts w:ascii="Times New Roman" w:hAnsi="Times New Roman"/>
          <w:iCs/>
          <w:sz w:val="22"/>
          <w:szCs w:val="22"/>
          <w:lang w:val="hu-HU" w:eastAsia="en-GB"/>
        </w:rPr>
      </w:pPr>
    </w:p>
    <w:p w14:paraId="21FF2BA3" w14:textId="77777777" w:rsidR="00625021" w:rsidRPr="00AB2989" w:rsidRDefault="00625021" w:rsidP="007C328B">
      <w:pPr>
        <w:spacing w:line="240" w:lineRule="auto"/>
        <w:rPr>
          <w:szCs w:val="22"/>
          <w:u w:val="single"/>
        </w:rPr>
      </w:pPr>
      <w:r w:rsidRPr="00AB2989">
        <w:rPr>
          <w:szCs w:val="22"/>
          <w:u w:val="single"/>
        </w:rPr>
        <w:t>A mellékhatások táblázatos felsorolása</w:t>
      </w:r>
    </w:p>
    <w:p w14:paraId="5539C157" w14:textId="77777777" w:rsidR="00625021" w:rsidRPr="00AB2989" w:rsidRDefault="00625021" w:rsidP="007C328B">
      <w:pPr>
        <w:spacing w:line="240" w:lineRule="auto"/>
        <w:rPr>
          <w:szCs w:val="22"/>
        </w:rPr>
      </w:pPr>
      <w:r w:rsidRPr="00AB2989">
        <w:rPr>
          <w:szCs w:val="22"/>
        </w:rPr>
        <w:t>A gyakorisági kategóriák a következők szerint kerülnek megadásra: nagyon gyakori (≥ 1/10), gyakori (≥ 1/100 – &lt; 1/10), nem gyakori (≥ 1/1000 – &lt; 1/100), ritka (≥ 1/10 000 – &lt; 1/1000), nagyon ritka (≤ 1/10 000) és nem ismert (</w:t>
      </w:r>
      <w:r w:rsidR="00EC08D7">
        <w:rPr>
          <w:szCs w:val="22"/>
        </w:rPr>
        <w:t xml:space="preserve">a gyakoriság </w:t>
      </w:r>
      <w:r w:rsidRPr="00AB2989">
        <w:rPr>
          <w:szCs w:val="22"/>
        </w:rPr>
        <w:t>a rendelkezésre álló adatokból nem állapítható meg).  Az egyes gyakorisági kategóriákon belül a mellékhatások csökkenő súlyosság szerint kerülnek megadásra.</w:t>
      </w:r>
    </w:p>
    <w:p w14:paraId="23BAF821" w14:textId="77777777" w:rsidR="00625021" w:rsidRDefault="00625021" w:rsidP="007C328B">
      <w:pPr>
        <w:pStyle w:val="Titlepage"/>
        <w:suppressAutoHyphens/>
        <w:rPr>
          <w:rFonts w:ascii="Times New Roman" w:hAnsi="Times New Roman"/>
          <w:iCs/>
          <w:sz w:val="22"/>
          <w:szCs w:val="22"/>
          <w:lang w:val="hu-HU" w:eastAsia="en-GB"/>
        </w:rPr>
      </w:pPr>
    </w:p>
    <w:p w14:paraId="56CDD571" w14:textId="77777777" w:rsidR="001757AA" w:rsidRPr="00583613" w:rsidRDefault="001757AA" w:rsidP="007C328B">
      <w:pPr>
        <w:pStyle w:val="Titlepage"/>
        <w:suppressAutoHyphens/>
        <w:rPr>
          <w:rFonts w:ascii="Times New Roman" w:hAnsi="Times New Roman"/>
          <w:iCs/>
          <w:sz w:val="22"/>
          <w:szCs w:val="22"/>
          <w:lang w:val="hu-HU" w:eastAsia="en-GB"/>
        </w:rPr>
      </w:pPr>
      <w:r w:rsidRPr="00583613">
        <w:rPr>
          <w:rFonts w:ascii="Times New Roman" w:hAnsi="Times New Roman"/>
          <w:iCs/>
          <w:sz w:val="22"/>
          <w:szCs w:val="22"/>
          <w:lang w:val="hu-HU" w:eastAsia="en-GB"/>
        </w:rPr>
        <w:t>1. táblázat: Az Emselex 7,5 mg és 15 mg retard tabletta mellékhatásai</w:t>
      </w:r>
    </w:p>
    <w:p w14:paraId="31822685" w14:textId="77777777" w:rsidR="001757AA" w:rsidRPr="00583613" w:rsidRDefault="001757AA" w:rsidP="007C328B">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11"/>
        <w:gridCol w:w="4530"/>
        <w:gridCol w:w="43"/>
      </w:tblGrid>
      <w:tr w:rsidR="001757AA" w:rsidRPr="00583613" w14:paraId="20B027D0" w14:textId="77777777" w:rsidTr="00AD144E">
        <w:tc>
          <w:tcPr>
            <w:tcW w:w="9059" w:type="dxa"/>
            <w:gridSpan w:val="4"/>
          </w:tcPr>
          <w:p w14:paraId="690C8751" w14:textId="77777777" w:rsidR="001757AA" w:rsidRPr="00583613" w:rsidRDefault="001757AA" w:rsidP="007C328B">
            <w:pPr>
              <w:spacing w:line="240" w:lineRule="auto"/>
              <w:rPr>
                <w:szCs w:val="22"/>
              </w:rPr>
            </w:pPr>
            <w:r w:rsidRPr="00583613">
              <w:rPr>
                <w:b/>
                <w:szCs w:val="22"/>
              </w:rPr>
              <w:t>Fertőző betegségek és parazitafertőzések</w:t>
            </w:r>
          </w:p>
        </w:tc>
      </w:tr>
      <w:tr w:rsidR="001757AA" w:rsidRPr="00583613" w14:paraId="6C9E6A4A" w14:textId="77777777" w:rsidTr="00AD144E">
        <w:tc>
          <w:tcPr>
            <w:tcW w:w="4518" w:type="dxa"/>
            <w:gridSpan w:val="2"/>
          </w:tcPr>
          <w:p w14:paraId="20F413EE" w14:textId="77777777" w:rsidR="001757AA" w:rsidRPr="00583613" w:rsidRDefault="001757AA" w:rsidP="007C328B">
            <w:pPr>
              <w:spacing w:line="240" w:lineRule="auto"/>
              <w:rPr>
                <w:szCs w:val="22"/>
              </w:rPr>
            </w:pPr>
            <w:r w:rsidRPr="00583613">
              <w:rPr>
                <w:szCs w:val="22"/>
              </w:rPr>
              <w:t>Nem gyakori</w:t>
            </w:r>
          </w:p>
        </w:tc>
        <w:tc>
          <w:tcPr>
            <w:tcW w:w="4541" w:type="dxa"/>
            <w:gridSpan w:val="2"/>
          </w:tcPr>
          <w:p w14:paraId="4EAD623C" w14:textId="77777777" w:rsidR="001757AA" w:rsidRPr="00583613" w:rsidRDefault="001757AA" w:rsidP="007C328B">
            <w:pPr>
              <w:spacing w:line="240" w:lineRule="auto"/>
              <w:rPr>
                <w:szCs w:val="22"/>
              </w:rPr>
            </w:pPr>
            <w:r w:rsidRPr="00583613">
              <w:rPr>
                <w:szCs w:val="22"/>
                <w:lang w:val="de-DE"/>
              </w:rPr>
              <w:t>Húgyúti infekció</w:t>
            </w:r>
          </w:p>
        </w:tc>
      </w:tr>
      <w:tr w:rsidR="001757AA" w:rsidRPr="00583613" w14:paraId="58C99391" w14:textId="77777777" w:rsidTr="00AD144E">
        <w:tc>
          <w:tcPr>
            <w:tcW w:w="9059" w:type="dxa"/>
            <w:gridSpan w:val="4"/>
          </w:tcPr>
          <w:p w14:paraId="14609890" w14:textId="77777777" w:rsidR="001757AA" w:rsidRPr="00583613" w:rsidRDefault="001757AA" w:rsidP="007C328B">
            <w:pPr>
              <w:spacing w:line="240" w:lineRule="auto"/>
              <w:rPr>
                <w:szCs w:val="22"/>
              </w:rPr>
            </w:pPr>
            <w:r w:rsidRPr="00583613">
              <w:rPr>
                <w:b/>
                <w:szCs w:val="22"/>
              </w:rPr>
              <w:t>Pszichiátriai kórképek</w:t>
            </w:r>
          </w:p>
        </w:tc>
      </w:tr>
      <w:tr w:rsidR="001757AA" w:rsidRPr="00583613" w14:paraId="30234014" w14:textId="77777777" w:rsidTr="00B067FD">
        <w:tc>
          <w:tcPr>
            <w:tcW w:w="4518" w:type="dxa"/>
            <w:gridSpan w:val="2"/>
            <w:tcBorders>
              <w:bottom w:val="single" w:sz="4" w:space="0" w:color="auto"/>
            </w:tcBorders>
          </w:tcPr>
          <w:p w14:paraId="482F17EA"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bottom w:val="single" w:sz="4" w:space="0" w:color="auto"/>
            </w:tcBorders>
          </w:tcPr>
          <w:p w14:paraId="51B5379C" w14:textId="77777777" w:rsidR="001757AA" w:rsidRPr="00583613" w:rsidRDefault="001757AA" w:rsidP="007C328B">
            <w:pPr>
              <w:spacing w:line="240" w:lineRule="auto"/>
              <w:rPr>
                <w:szCs w:val="22"/>
              </w:rPr>
            </w:pPr>
            <w:r w:rsidRPr="00583613">
              <w:rPr>
                <w:szCs w:val="22"/>
                <w:lang w:val="de-DE"/>
              </w:rPr>
              <w:t>Álmatlanság, kóros gondolatok</w:t>
            </w:r>
          </w:p>
        </w:tc>
      </w:tr>
      <w:tr w:rsidR="00AD144E" w:rsidRPr="00583613" w14:paraId="43DEAF49" w14:textId="77777777" w:rsidTr="00B067FD">
        <w:trPr>
          <w:gridAfter w:val="1"/>
          <w:wAfter w:w="43" w:type="dxa"/>
          <w:ins w:id="238" w:author="translator" w:date="2025-05-27T09:08:00Z"/>
        </w:trPr>
        <w:tc>
          <w:tcPr>
            <w:tcW w:w="4518" w:type="dxa"/>
            <w:tcBorders>
              <w:bottom w:val="nil"/>
            </w:tcBorders>
          </w:tcPr>
          <w:p w14:paraId="189E1A2C" w14:textId="09B9CE2E" w:rsidR="00AD144E" w:rsidRPr="00583613" w:rsidRDefault="00AD144E" w:rsidP="00AD144E">
            <w:pPr>
              <w:spacing w:line="240" w:lineRule="auto"/>
              <w:rPr>
                <w:ins w:id="239" w:author="translator" w:date="2025-05-27T09:08:00Z"/>
                <w:szCs w:val="22"/>
              </w:rPr>
            </w:pPr>
            <w:ins w:id="240" w:author="translator" w:date="2025-05-27T09:09:00Z">
              <w:r>
                <w:rPr>
                  <w:szCs w:val="22"/>
                </w:rPr>
                <w:t>Nem ismert</w:t>
              </w:r>
            </w:ins>
          </w:p>
        </w:tc>
        <w:tc>
          <w:tcPr>
            <w:tcW w:w="4541" w:type="dxa"/>
            <w:gridSpan w:val="2"/>
            <w:tcBorders>
              <w:bottom w:val="nil"/>
            </w:tcBorders>
          </w:tcPr>
          <w:p w14:paraId="045ECCAD" w14:textId="382771B6" w:rsidR="00AD144E" w:rsidRPr="00583613" w:rsidRDefault="00AD144E" w:rsidP="00AD144E">
            <w:pPr>
              <w:spacing w:line="240" w:lineRule="auto"/>
              <w:rPr>
                <w:ins w:id="241" w:author="translator" w:date="2025-05-27T09:08:00Z"/>
                <w:szCs w:val="22"/>
                <w:lang w:val="de-DE"/>
              </w:rPr>
            </w:pPr>
            <w:ins w:id="242" w:author="translator" w:date="2025-05-27T09:09:00Z">
              <w:r>
                <w:rPr>
                  <w:szCs w:val="22"/>
                  <w:lang w:val="de-DE"/>
                </w:rPr>
                <w:t>Zavart állapot*</w:t>
              </w:r>
            </w:ins>
          </w:p>
        </w:tc>
      </w:tr>
      <w:tr w:rsidR="00AD144E" w:rsidRPr="00583613" w14:paraId="6B3B7A71" w14:textId="77777777" w:rsidTr="00B067FD">
        <w:trPr>
          <w:gridAfter w:val="1"/>
          <w:wAfter w:w="43" w:type="dxa"/>
          <w:ins w:id="243" w:author="translator" w:date="2025-05-27T09:08:00Z"/>
        </w:trPr>
        <w:tc>
          <w:tcPr>
            <w:tcW w:w="4518" w:type="dxa"/>
            <w:tcBorders>
              <w:top w:val="nil"/>
              <w:bottom w:val="nil"/>
            </w:tcBorders>
          </w:tcPr>
          <w:p w14:paraId="2122D2D1" w14:textId="5C421308" w:rsidR="00AD144E" w:rsidRPr="00583613" w:rsidRDefault="00AD144E" w:rsidP="00AD144E">
            <w:pPr>
              <w:spacing w:line="240" w:lineRule="auto"/>
              <w:rPr>
                <w:ins w:id="244" w:author="translator" w:date="2025-05-27T09:08:00Z"/>
                <w:szCs w:val="22"/>
              </w:rPr>
            </w:pPr>
            <w:ins w:id="245" w:author="translator" w:date="2025-05-27T09:09:00Z">
              <w:r>
                <w:rPr>
                  <w:szCs w:val="22"/>
                </w:rPr>
                <w:t>Nem ismert</w:t>
              </w:r>
            </w:ins>
          </w:p>
        </w:tc>
        <w:tc>
          <w:tcPr>
            <w:tcW w:w="4541" w:type="dxa"/>
            <w:gridSpan w:val="2"/>
            <w:tcBorders>
              <w:top w:val="nil"/>
              <w:bottom w:val="nil"/>
            </w:tcBorders>
          </w:tcPr>
          <w:p w14:paraId="4FFE5624" w14:textId="6DE0F16C" w:rsidR="00AD144E" w:rsidRPr="00583613" w:rsidRDefault="00AD144E" w:rsidP="00AD144E">
            <w:pPr>
              <w:spacing w:line="240" w:lineRule="auto"/>
              <w:rPr>
                <w:ins w:id="246" w:author="translator" w:date="2025-05-27T09:08:00Z"/>
                <w:szCs w:val="22"/>
                <w:lang w:val="de-DE"/>
              </w:rPr>
            </w:pPr>
            <w:ins w:id="247" w:author="translator" w:date="2025-05-27T09:09:00Z">
              <w:r>
                <w:rPr>
                  <w:szCs w:val="22"/>
                  <w:lang w:val="de-DE"/>
                </w:rPr>
                <w:t>Depressziós hangulat/hangulatváltozás*</w:t>
              </w:r>
            </w:ins>
          </w:p>
        </w:tc>
      </w:tr>
      <w:tr w:rsidR="00AD144E" w:rsidRPr="00583613" w14:paraId="610B34C4" w14:textId="77777777" w:rsidTr="00B067FD">
        <w:trPr>
          <w:gridAfter w:val="1"/>
          <w:wAfter w:w="43" w:type="dxa"/>
          <w:ins w:id="248" w:author="translator" w:date="2025-05-27T09:08:00Z"/>
        </w:trPr>
        <w:tc>
          <w:tcPr>
            <w:tcW w:w="4518" w:type="dxa"/>
            <w:tcBorders>
              <w:top w:val="nil"/>
            </w:tcBorders>
          </w:tcPr>
          <w:p w14:paraId="5B5160CE" w14:textId="699A9C11" w:rsidR="00AD144E" w:rsidRPr="00583613" w:rsidRDefault="00AD144E" w:rsidP="00AD144E">
            <w:pPr>
              <w:spacing w:line="240" w:lineRule="auto"/>
              <w:rPr>
                <w:ins w:id="249" w:author="translator" w:date="2025-05-27T09:08:00Z"/>
                <w:szCs w:val="22"/>
              </w:rPr>
            </w:pPr>
            <w:ins w:id="250" w:author="translator" w:date="2025-05-27T09:09:00Z">
              <w:r>
                <w:rPr>
                  <w:szCs w:val="22"/>
                </w:rPr>
                <w:t>Nem ismert</w:t>
              </w:r>
            </w:ins>
          </w:p>
        </w:tc>
        <w:tc>
          <w:tcPr>
            <w:tcW w:w="4541" w:type="dxa"/>
            <w:gridSpan w:val="2"/>
            <w:tcBorders>
              <w:top w:val="nil"/>
            </w:tcBorders>
          </w:tcPr>
          <w:p w14:paraId="5BFBAC3B" w14:textId="6B621E4D" w:rsidR="00AD144E" w:rsidRPr="00583613" w:rsidRDefault="00AD144E" w:rsidP="00AD144E">
            <w:pPr>
              <w:spacing w:line="240" w:lineRule="auto"/>
              <w:rPr>
                <w:ins w:id="251" w:author="translator" w:date="2025-05-27T09:08:00Z"/>
                <w:szCs w:val="22"/>
                <w:lang w:val="de-DE"/>
              </w:rPr>
            </w:pPr>
            <w:ins w:id="252" w:author="translator" w:date="2025-05-27T09:09:00Z">
              <w:r>
                <w:rPr>
                  <w:szCs w:val="22"/>
                  <w:lang w:val="de-DE"/>
                </w:rPr>
                <w:t>Hallucináció*</w:t>
              </w:r>
            </w:ins>
          </w:p>
        </w:tc>
      </w:tr>
      <w:tr w:rsidR="001757AA" w:rsidRPr="00583613" w14:paraId="58809A50" w14:textId="77777777" w:rsidTr="00AD144E">
        <w:tc>
          <w:tcPr>
            <w:tcW w:w="9059" w:type="dxa"/>
            <w:gridSpan w:val="4"/>
            <w:tcBorders>
              <w:bottom w:val="single" w:sz="4" w:space="0" w:color="auto"/>
            </w:tcBorders>
          </w:tcPr>
          <w:p w14:paraId="535E0207" w14:textId="77777777" w:rsidR="001757AA" w:rsidRPr="00583613" w:rsidRDefault="001757AA" w:rsidP="007C328B">
            <w:pPr>
              <w:spacing w:line="240" w:lineRule="auto"/>
              <w:rPr>
                <w:szCs w:val="22"/>
              </w:rPr>
            </w:pPr>
            <w:r w:rsidRPr="00583613">
              <w:rPr>
                <w:b/>
                <w:szCs w:val="22"/>
              </w:rPr>
              <w:t>Idegrendszeri betegségek és tünetek</w:t>
            </w:r>
          </w:p>
        </w:tc>
      </w:tr>
      <w:tr w:rsidR="001757AA" w:rsidRPr="00583613" w14:paraId="4B9D8D17" w14:textId="77777777" w:rsidTr="00AD144E">
        <w:tc>
          <w:tcPr>
            <w:tcW w:w="4518" w:type="dxa"/>
            <w:gridSpan w:val="2"/>
            <w:tcBorders>
              <w:bottom w:val="nil"/>
            </w:tcBorders>
          </w:tcPr>
          <w:p w14:paraId="58ACCBBF" w14:textId="77777777" w:rsidR="001757AA" w:rsidRPr="00583613" w:rsidRDefault="001757AA" w:rsidP="007C328B">
            <w:pPr>
              <w:spacing w:line="240" w:lineRule="auto"/>
              <w:rPr>
                <w:szCs w:val="22"/>
              </w:rPr>
            </w:pPr>
            <w:r w:rsidRPr="00583613">
              <w:rPr>
                <w:szCs w:val="22"/>
              </w:rPr>
              <w:t>Gyakori</w:t>
            </w:r>
          </w:p>
        </w:tc>
        <w:tc>
          <w:tcPr>
            <w:tcW w:w="4541" w:type="dxa"/>
            <w:gridSpan w:val="2"/>
            <w:tcBorders>
              <w:bottom w:val="nil"/>
            </w:tcBorders>
          </w:tcPr>
          <w:p w14:paraId="781152AC" w14:textId="77777777" w:rsidR="001757AA" w:rsidRPr="00583613" w:rsidRDefault="001757AA" w:rsidP="007C328B">
            <w:pPr>
              <w:spacing w:line="240" w:lineRule="auto"/>
              <w:rPr>
                <w:szCs w:val="22"/>
              </w:rPr>
            </w:pPr>
            <w:r w:rsidRPr="00583613">
              <w:rPr>
                <w:szCs w:val="22"/>
              </w:rPr>
              <w:t>Fejfájás</w:t>
            </w:r>
          </w:p>
        </w:tc>
      </w:tr>
      <w:tr w:rsidR="001757AA" w:rsidRPr="00583613" w14:paraId="3A51EF59" w14:textId="77777777" w:rsidTr="00AD144E">
        <w:tc>
          <w:tcPr>
            <w:tcW w:w="4518" w:type="dxa"/>
            <w:gridSpan w:val="2"/>
            <w:tcBorders>
              <w:top w:val="nil"/>
            </w:tcBorders>
          </w:tcPr>
          <w:p w14:paraId="763A87E4"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top w:val="nil"/>
            </w:tcBorders>
          </w:tcPr>
          <w:p w14:paraId="3E7C1C2E" w14:textId="77777777" w:rsidR="001757AA" w:rsidRPr="00583613" w:rsidRDefault="001757AA" w:rsidP="007C328B">
            <w:pPr>
              <w:spacing w:line="240" w:lineRule="auto"/>
              <w:rPr>
                <w:szCs w:val="22"/>
              </w:rPr>
            </w:pPr>
            <w:r w:rsidRPr="00583613">
              <w:rPr>
                <w:szCs w:val="22"/>
              </w:rPr>
              <w:t>Szédülés, ízérzészavar, aluszékonyság</w:t>
            </w:r>
          </w:p>
        </w:tc>
      </w:tr>
      <w:tr w:rsidR="001757AA" w:rsidRPr="00583613" w14:paraId="6C1D4795" w14:textId="77777777" w:rsidTr="00AD144E">
        <w:tc>
          <w:tcPr>
            <w:tcW w:w="9059" w:type="dxa"/>
            <w:gridSpan w:val="4"/>
            <w:tcBorders>
              <w:bottom w:val="single" w:sz="4" w:space="0" w:color="auto"/>
            </w:tcBorders>
          </w:tcPr>
          <w:p w14:paraId="7457EC9D" w14:textId="77777777" w:rsidR="001757AA" w:rsidRPr="00583613" w:rsidRDefault="001757AA" w:rsidP="007C328B">
            <w:pPr>
              <w:spacing w:line="240" w:lineRule="auto"/>
              <w:rPr>
                <w:szCs w:val="22"/>
              </w:rPr>
            </w:pPr>
            <w:r w:rsidRPr="00583613">
              <w:rPr>
                <w:b/>
                <w:szCs w:val="22"/>
              </w:rPr>
              <w:t>Szembetegségek és szemészeti tünetek</w:t>
            </w:r>
          </w:p>
        </w:tc>
      </w:tr>
      <w:tr w:rsidR="001757AA" w:rsidRPr="00583613" w14:paraId="4421A950" w14:textId="77777777" w:rsidTr="00AD144E">
        <w:tc>
          <w:tcPr>
            <w:tcW w:w="4518" w:type="dxa"/>
            <w:gridSpan w:val="2"/>
            <w:tcBorders>
              <w:bottom w:val="nil"/>
            </w:tcBorders>
          </w:tcPr>
          <w:p w14:paraId="3A500568" w14:textId="77777777" w:rsidR="001757AA" w:rsidRPr="00583613" w:rsidRDefault="001757AA" w:rsidP="007C328B">
            <w:pPr>
              <w:spacing w:line="240" w:lineRule="auto"/>
              <w:rPr>
                <w:szCs w:val="22"/>
              </w:rPr>
            </w:pPr>
            <w:r w:rsidRPr="00583613">
              <w:rPr>
                <w:szCs w:val="22"/>
              </w:rPr>
              <w:t>Gyakori</w:t>
            </w:r>
          </w:p>
        </w:tc>
        <w:tc>
          <w:tcPr>
            <w:tcW w:w="4541" w:type="dxa"/>
            <w:gridSpan w:val="2"/>
            <w:tcBorders>
              <w:bottom w:val="nil"/>
            </w:tcBorders>
          </w:tcPr>
          <w:p w14:paraId="2AEC3E60" w14:textId="77777777" w:rsidR="001757AA" w:rsidRPr="00583613" w:rsidRDefault="001757AA" w:rsidP="007C328B">
            <w:pPr>
              <w:spacing w:line="240" w:lineRule="auto"/>
              <w:rPr>
                <w:szCs w:val="22"/>
              </w:rPr>
            </w:pPr>
            <w:r w:rsidRPr="00583613">
              <w:rPr>
                <w:szCs w:val="22"/>
              </w:rPr>
              <w:t>Szemszárazság</w:t>
            </w:r>
          </w:p>
        </w:tc>
      </w:tr>
      <w:tr w:rsidR="001757AA" w:rsidRPr="00583613" w14:paraId="3DBBCC70" w14:textId="77777777" w:rsidTr="00AD144E">
        <w:tc>
          <w:tcPr>
            <w:tcW w:w="4518" w:type="dxa"/>
            <w:gridSpan w:val="2"/>
            <w:tcBorders>
              <w:top w:val="nil"/>
            </w:tcBorders>
          </w:tcPr>
          <w:p w14:paraId="5A6943FE"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top w:val="nil"/>
            </w:tcBorders>
          </w:tcPr>
          <w:p w14:paraId="136250A0" w14:textId="77777777" w:rsidR="001757AA" w:rsidRPr="00583613" w:rsidRDefault="001757AA" w:rsidP="007C328B">
            <w:pPr>
              <w:spacing w:line="240" w:lineRule="auto"/>
              <w:rPr>
                <w:szCs w:val="22"/>
              </w:rPr>
            </w:pPr>
            <w:r w:rsidRPr="00583613">
              <w:rPr>
                <w:szCs w:val="22"/>
              </w:rPr>
              <w:t>Látási zavar, beleértve a homályos látást</w:t>
            </w:r>
          </w:p>
        </w:tc>
      </w:tr>
      <w:tr w:rsidR="001757AA" w:rsidRPr="00583613" w14:paraId="2B930324" w14:textId="77777777" w:rsidTr="00AD144E">
        <w:tc>
          <w:tcPr>
            <w:tcW w:w="9059" w:type="dxa"/>
            <w:gridSpan w:val="4"/>
          </w:tcPr>
          <w:p w14:paraId="689EB502" w14:textId="77777777" w:rsidR="001757AA" w:rsidRPr="00583613" w:rsidRDefault="001757AA" w:rsidP="007C328B">
            <w:pPr>
              <w:spacing w:line="240" w:lineRule="auto"/>
              <w:rPr>
                <w:szCs w:val="22"/>
              </w:rPr>
            </w:pPr>
            <w:r w:rsidRPr="00583613">
              <w:rPr>
                <w:b/>
                <w:szCs w:val="22"/>
              </w:rPr>
              <w:t>Érbetegségek és tünetek</w:t>
            </w:r>
          </w:p>
        </w:tc>
      </w:tr>
      <w:tr w:rsidR="001757AA" w:rsidRPr="00583613" w14:paraId="5B2B540D" w14:textId="77777777" w:rsidTr="00AD144E">
        <w:tc>
          <w:tcPr>
            <w:tcW w:w="4518" w:type="dxa"/>
            <w:gridSpan w:val="2"/>
          </w:tcPr>
          <w:p w14:paraId="41EC47C2" w14:textId="77777777" w:rsidR="001757AA" w:rsidRPr="00583613" w:rsidRDefault="001757AA" w:rsidP="007C328B">
            <w:pPr>
              <w:spacing w:line="240" w:lineRule="auto"/>
              <w:rPr>
                <w:szCs w:val="22"/>
              </w:rPr>
            </w:pPr>
            <w:r w:rsidRPr="00583613">
              <w:rPr>
                <w:szCs w:val="22"/>
              </w:rPr>
              <w:t>Nem gyakori</w:t>
            </w:r>
          </w:p>
        </w:tc>
        <w:tc>
          <w:tcPr>
            <w:tcW w:w="4541" w:type="dxa"/>
            <w:gridSpan w:val="2"/>
          </w:tcPr>
          <w:p w14:paraId="2089A27D" w14:textId="77777777" w:rsidR="001757AA" w:rsidRPr="00583613" w:rsidRDefault="001757AA" w:rsidP="007C328B">
            <w:pPr>
              <w:spacing w:line="240" w:lineRule="auto"/>
              <w:rPr>
                <w:szCs w:val="22"/>
              </w:rPr>
            </w:pPr>
            <w:r w:rsidRPr="00583613">
              <w:rPr>
                <w:szCs w:val="22"/>
              </w:rPr>
              <w:t>Hypertonia</w:t>
            </w:r>
          </w:p>
        </w:tc>
      </w:tr>
      <w:tr w:rsidR="001757AA" w:rsidRPr="00583613" w14:paraId="5EF8FFD0" w14:textId="77777777" w:rsidTr="00AD144E">
        <w:tc>
          <w:tcPr>
            <w:tcW w:w="9059" w:type="dxa"/>
            <w:gridSpan w:val="4"/>
            <w:tcBorders>
              <w:bottom w:val="single" w:sz="4" w:space="0" w:color="auto"/>
            </w:tcBorders>
          </w:tcPr>
          <w:p w14:paraId="28444ADE" w14:textId="77777777" w:rsidR="001757AA" w:rsidRPr="00583613" w:rsidRDefault="001757AA" w:rsidP="007C328B">
            <w:pPr>
              <w:spacing w:line="240" w:lineRule="auto"/>
              <w:rPr>
                <w:szCs w:val="22"/>
              </w:rPr>
            </w:pPr>
            <w:r w:rsidRPr="00583613">
              <w:rPr>
                <w:b/>
                <w:szCs w:val="22"/>
              </w:rPr>
              <w:t>Légzőrendszeri, mellkasi és mediastinalis betegségek és tünetek</w:t>
            </w:r>
          </w:p>
        </w:tc>
      </w:tr>
      <w:tr w:rsidR="001757AA" w:rsidRPr="00583613" w14:paraId="5EC41437" w14:textId="77777777" w:rsidTr="00AD144E">
        <w:tc>
          <w:tcPr>
            <w:tcW w:w="4518" w:type="dxa"/>
            <w:gridSpan w:val="2"/>
            <w:tcBorders>
              <w:bottom w:val="nil"/>
            </w:tcBorders>
          </w:tcPr>
          <w:p w14:paraId="117AAE40" w14:textId="77777777" w:rsidR="001757AA" w:rsidRPr="00583613" w:rsidRDefault="001757AA" w:rsidP="007C328B">
            <w:pPr>
              <w:spacing w:line="240" w:lineRule="auto"/>
              <w:rPr>
                <w:szCs w:val="22"/>
              </w:rPr>
            </w:pPr>
            <w:r w:rsidRPr="00583613">
              <w:rPr>
                <w:szCs w:val="22"/>
              </w:rPr>
              <w:t>Gyakori</w:t>
            </w:r>
          </w:p>
        </w:tc>
        <w:tc>
          <w:tcPr>
            <w:tcW w:w="4541" w:type="dxa"/>
            <w:gridSpan w:val="2"/>
            <w:tcBorders>
              <w:bottom w:val="nil"/>
            </w:tcBorders>
          </w:tcPr>
          <w:p w14:paraId="2A7B7F01" w14:textId="77777777" w:rsidR="001757AA" w:rsidRPr="00583613" w:rsidRDefault="001757AA" w:rsidP="007C328B">
            <w:pPr>
              <w:spacing w:line="240" w:lineRule="auto"/>
              <w:rPr>
                <w:szCs w:val="22"/>
              </w:rPr>
            </w:pPr>
            <w:r w:rsidRPr="00583613">
              <w:rPr>
                <w:szCs w:val="22"/>
              </w:rPr>
              <w:t>Az orrüreg szárazsága</w:t>
            </w:r>
          </w:p>
        </w:tc>
      </w:tr>
      <w:tr w:rsidR="001757AA" w:rsidRPr="00583613" w14:paraId="4BBFE310" w14:textId="77777777" w:rsidTr="00AD144E">
        <w:tc>
          <w:tcPr>
            <w:tcW w:w="4518" w:type="dxa"/>
            <w:gridSpan w:val="2"/>
            <w:tcBorders>
              <w:top w:val="nil"/>
            </w:tcBorders>
          </w:tcPr>
          <w:p w14:paraId="23486D6E"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top w:val="nil"/>
            </w:tcBorders>
          </w:tcPr>
          <w:p w14:paraId="2C9ADA92" w14:textId="77777777" w:rsidR="001757AA" w:rsidRPr="00583613" w:rsidRDefault="001757AA" w:rsidP="007C328B">
            <w:pPr>
              <w:spacing w:line="240" w:lineRule="auto"/>
              <w:rPr>
                <w:szCs w:val="22"/>
              </w:rPr>
            </w:pPr>
            <w:r w:rsidRPr="00583613">
              <w:rPr>
                <w:szCs w:val="22"/>
              </w:rPr>
              <w:t>Dyspnoe, köhögés, rhinitis</w:t>
            </w:r>
          </w:p>
        </w:tc>
      </w:tr>
      <w:tr w:rsidR="001757AA" w:rsidRPr="00583613" w14:paraId="343E76DC" w14:textId="77777777" w:rsidTr="00AD144E">
        <w:tc>
          <w:tcPr>
            <w:tcW w:w="9059" w:type="dxa"/>
            <w:gridSpan w:val="4"/>
            <w:tcBorders>
              <w:bottom w:val="single" w:sz="4" w:space="0" w:color="auto"/>
            </w:tcBorders>
          </w:tcPr>
          <w:p w14:paraId="1B76B65B" w14:textId="77777777" w:rsidR="001757AA" w:rsidRPr="00583613" w:rsidRDefault="001757AA" w:rsidP="007C328B">
            <w:pPr>
              <w:spacing w:line="240" w:lineRule="auto"/>
              <w:rPr>
                <w:szCs w:val="22"/>
              </w:rPr>
            </w:pPr>
            <w:r w:rsidRPr="00583613">
              <w:rPr>
                <w:b/>
                <w:szCs w:val="22"/>
              </w:rPr>
              <w:t>Emésztőrendszeri betegségek és tünetek</w:t>
            </w:r>
          </w:p>
        </w:tc>
      </w:tr>
      <w:tr w:rsidR="001757AA" w:rsidRPr="00583613" w14:paraId="05994091" w14:textId="77777777" w:rsidTr="00AD144E">
        <w:tc>
          <w:tcPr>
            <w:tcW w:w="4518" w:type="dxa"/>
            <w:gridSpan w:val="2"/>
            <w:tcBorders>
              <w:bottom w:val="nil"/>
            </w:tcBorders>
          </w:tcPr>
          <w:p w14:paraId="5B62996E" w14:textId="77777777" w:rsidR="001757AA" w:rsidRPr="00583613" w:rsidRDefault="001757AA" w:rsidP="007C328B">
            <w:pPr>
              <w:spacing w:line="240" w:lineRule="auto"/>
              <w:rPr>
                <w:szCs w:val="22"/>
              </w:rPr>
            </w:pPr>
            <w:r w:rsidRPr="00583613">
              <w:rPr>
                <w:szCs w:val="22"/>
              </w:rPr>
              <w:t>Nagyon gyakori</w:t>
            </w:r>
          </w:p>
        </w:tc>
        <w:tc>
          <w:tcPr>
            <w:tcW w:w="4541" w:type="dxa"/>
            <w:gridSpan w:val="2"/>
            <w:tcBorders>
              <w:bottom w:val="nil"/>
            </w:tcBorders>
          </w:tcPr>
          <w:p w14:paraId="70A5040C" w14:textId="77777777" w:rsidR="001757AA" w:rsidRPr="00583613" w:rsidRDefault="001757AA" w:rsidP="007C328B">
            <w:pPr>
              <w:spacing w:line="240" w:lineRule="auto"/>
              <w:rPr>
                <w:szCs w:val="22"/>
              </w:rPr>
            </w:pPr>
            <w:r w:rsidRPr="00583613">
              <w:rPr>
                <w:szCs w:val="22"/>
              </w:rPr>
              <w:t>Székrekedés, szájszárazság</w:t>
            </w:r>
          </w:p>
        </w:tc>
      </w:tr>
      <w:tr w:rsidR="001757AA" w:rsidRPr="00583613" w14:paraId="1192684E" w14:textId="77777777" w:rsidTr="00AD144E">
        <w:tc>
          <w:tcPr>
            <w:tcW w:w="4518" w:type="dxa"/>
            <w:gridSpan w:val="2"/>
            <w:tcBorders>
              <w:top w:val="nil"/>
              <w:bottom w:val="nil"/>
            </w:tcBorders>
          </w:tcPr>
          <w:p w14:paraId="634EA60F" w14:textId="77777777" w:rsidR="001757AA" w:rsidRPr="00583613" w:rsidRDefault="001757AA" w:rsidP="007C328B">
            <w:pPr>
              <w:spacing w:line="240" w:lineRule="auto"/>
              <w:rPr>
                <w:szCs w:val="22"/>
              </w:rPr>
            </w:pPr>
            <w:r w:rsidRPr="00583613">
              <w:rPr>
                <w:szCs w:val="22"/>
              </w:rPr>
              <w:t>Gyakori</w:t>
            </w:r>
          </w:p>
        </w:tc>
        <w:tc>
          <w:tcPr>
            <w:tcW w:w="4541" w:type="dxa"/>
            <w:gridSpan w:val="2"/>
            <w:tcBorders>
              <w:top w:val="nil"/>
              <w:bottom w:val="nil"/>
            </w:tcBorders>
          </w:tcPr>
          <w:p w14:paraId="5B456DCE" w14:textId="77777777" w:rsidR="001757AA" w:rsidRPr="00583613" w:rsidRDefault="001757AA" w:rsidP="007C328B">
            <w:pPr>
              <w:spacing w:line="240" w:lineRule="auto"/>
              <w:rPr>
                <w:szCs w:val="22"/>
              </w:rPr>
            </w:pPr>
            <w:r w:rsidRPr="00583613">
              <w:rPr>
                <w:szCs w:val="22"/>
              </w:rPr>
              <w:t>Hasi fájdalom, hányinger, dyspepsia</w:t>
            </w:r>
          </w:p>
        </w:tc>
      </w:tr>
      <w:tr w:rsidR="001757AA" w:rsidRPr="00583613" w14:paraId="4F759937" w14:textId="77777777" w:rsidTr="00AD144E">
        <w:tc>
          <w:tcPr>
            <w:tcW w:w="4518" w:type="dxa"/>
            <w:gridSpan w:val="2"/>
            <w:tcBorders>
              <w:top w:val="nil"/>
            </w:tcBorders>
          </w:tcPr>
          <w:p w14:paraId="38B84477"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top w:val="nil"/>
            </w:tcBorders>
          </w:tcPr>
          <w:p w14:paraId="102751B0" w14:textId="77777777" w:rsidR="001757AA" w:rsidRPr="00583613" w:rsidRDefault="001757AA" w:rsidP="007C328B">
            <w:pPr>
              <w:spacing w:line="240" w:lineRule="auto"/>
              <w:rPr>
                <w:szCs w:val="22"/>
              </w:rPr>
            </w:pPr>
            <w:r w:rsidRPr="00583613">
              <w:rPr>
                <w:szCs w:val="22"/>
              </w:rPr>
              <w:t>Flatulentia, hasmenés, stomatitis ulcerosa</w:t>
            </w:r>
          </w:p>
        </w:tc>
      </w:tr>
      <w:tr w:rsidR="001757AA" w:rsidRPr="00583613" w14:paraId="6F058BE8" w14:textId="77777777" w:rsidTr="00AD144E">
        <w:tc>
          <w:tcPr>
            <w:tcW w:w="9059" w:type="dxa"/>
            <w:gridSpan w:val="4"/>
            <w:tcBorders>
              <w:bottom w:val="single" w:sz="4" w:space="0" w:color="auto"/>
            </w:tcBorders>
          </w:tcPr>
          <w:p w14:paraId="6D83A95F" w14:textId="77777777" w:rsidR="001757AA" w:rsidRPr="00583613" w:rsidRDefault="001757AA" w:rsidP="007C328B">
            <w:pPr>
              <w:spacing w:line="240" w:lineRule="auto"/>
              <w:rPr>
                <w:szCs w:val="22"/>
              </w:rPr>
            </w:pPr>
            <w:r w:rsidRPr="00583613">
              <w:rPr>
                <w:b/>
                <w:szCs w:val="22"/>
              </w:rPr>
              <w:t>A bőr és a bőr alatti szövet betegségei és tünetei</w:t>
            </w:r>
          </w:p>
        </w:tc>
      </w:tr>
      <w:tr w:rsidR="001757AA" w:rsidRPr="00583613" w14:paraId="05B9110B" w14:textId="77777777" w:rsidTr="00AD144E">
        <w:tc>
          <w:tcPr>
            <w:tcW w:w="4518" w:type="dxa"/>
            <w:gridSpan w:val="2"/>
            <w:tcBorders>
              <w:bottom w:val="nil"/>
            </w:tcBorders>
          </w:tcPr>
          <w:p w14:paraId="42D540C9" w14:textId="77777777" w:rsidR="001757AA" w:rsidRPr="00583613" w:rsidRDefault="001757AA" w:rsidP="007C328B">
            <w:pPr>
              <w:spacing w:line="240" w:lineRule="auto"/>
              <w:rPr>
                <w:szCs w:val="22"/>
              </w:rPr>
            </w:pPr>
            <w:r w:rsidRPr="00583613">
              <w:rPr>
                <w:szCs w:val="22"/>
              </w:rPr>
              <w:t>Nem gyakori</w:t>
            </w:r>
          </w:p>
        </w:tc>
        <w:tc>
          <w:tcPr>
            <w:tcW w:w="4541" w:type="dxa"/>
            <w:gridSpan w:val="2"/>
            <w:tcBorders>
              <w:bottom w:val="nil"/>
            </w:tcBorders>
          </w:tcPr>
          <w:p w14:paraId="0A234274" w14:textId="77777777" w:rsidR="001757AA" w:rsidRPr="00583613" w:rsidRDefault="001757AA" w:rsidP="007C328B">
            <w:pPr>
              <w:spacing w:line="240" w:lineRule="auto"/>
              <w:rPr>
                <w:szCs w:val="22"/>
              </w:rPr>
            </w:pPr>
            <w:r w:rsidRPr="00583613">
              <w:rPr>
                <w:szCs w:val="22"/>
              </w:rPr>
              <w:t>Kiütés, száraz bőr, pruritus, fokozott izzadás</w:t>
            </w:r>
          </w:p>
        </w:tc>
      </w:tr>
      <w:tr w:rsidR="001757AA" w:rsidRPr="00583613" w14:paraId="0CE1ED8B" w14:textId="77777777" w:rsidTr="00AD144E">
        <w:tc>
          <w:tcPr>
            <w:tcW w:w="4518" w:type="dxa"/>
            <w:gridSpan w:val="2"/>
            <w:tcBorders>
              <w:top w:val="nil"/>
            </w:tcBorders>
          </w:tcPr>
          <w:p w14:paraId="27CF8F9D" w14:textId="77777777" w:rsidR="001757AA" w:rsidRPr="00583613" w:rsidRDefault="001757AA" w:rsidP="007C328B">
            <w:pPr>
              <w:spacing w:line="240" w:lineRule="auto"/>
              <w:rPr>
                <w:szCs w:val="22"/>
              </w:rPr>
            </w:pPr>
            <w:r w:rsidRPr="00583613">
              <w:rPr>
                <w:szCs w:val="22"/>
              </w:rPr>
              <w:t>Nem ismert</w:t>
            </w:r>
          </w:p>
        </w:tc>
        <w:tc>
          <w:tcPr>
            <w:tcW w:w="4541" w:type="dxa"/>
            <w:gridSpan w:val="2"/>
            <w:tcBorders>
              <w:top w:val="nil"/>
            </w:tcBorders>
          </w:tcPr>
          <w:p w14:paraId="60C551D9" w14:textId="160A9B76" w:rsidR="001757AA" w:rsidRPr="00583613" w:rsidRDefault="00AD144E" w:rsidP="007C328B">
            <w:pPr>
              <w:spacing w:line="240" w:lineRule="auto"/>
              <w:rPr>
                <w:szCs w:val="22"/>
              </w:rPr>
            </w:pPr>
            <w:ins w:id="253" w:author="translator" w:date="2025-05-27T09:09:00Z">
              <w:r>
                <w:rPr>
                  <w:szCs w:val="22"/>
                </w:rPr>
                <w:t>Generalizált túlérzékenységi reakciók, beleértve az a</w:t>
              </w:r>
            </w:ins>
            <w:del w:id="254" w:author="translator" w:date="2025-05-27T09:09:00Z">
              <w:r w:rsidR="001757AA" w:rsidRPr="00583613" w:rsidDel="00AD144E">
                <w:rPr>
                  <w:szCs w:val="22"/>
                </w:rPr>
                <w:delText>A</w:delText>
              </w:r>
            </w:del>
            <w:r w:rsidR="001757AA" w:rsidRPr="00583613">
              <w:rPr>
                <w:szCs w:val="22"/>
              </w:rPr>
              <w:t>ngioödém</w:t>
            </w:r>
            <w:ins w:id="255" w:author="translator" w:date="2025-05-27T09:09:00Z">
              <w:r>
                <w:rPr>
                  <w:szCs w:val="22"/>
                </w:rPr>
                <w:t>át*</w:t>
              </w:r>
            </w:ins>
            <w:del w:id="256" w:author="translator" w:date="2025-05-27T09:09:00Z">
              <w:r w:rsidR="001757AA" w:rsidRPr="00583613" w:rsidDel="00AD144E">
                <w:rPr>
                  <w:szCs w:val="22"/>
                </w:rPr>
                <w:delText>a</w:delText>
              </w:r>
            </w:del>
          </w:p>
        </w:tc>
      </w:tr>
      <w:tr w:rsidR="00AD144E" w:rsidRPr="00583613" w14:paraId="50A06206" w14:textId="77777777" w:rsidTr="00AD144E">
        <w:trPr>
          <w:gridAfter w:val="1"/>
          <w:wAfter w:w="43" w:type="dxa"/>
          <w:ins w:id="257" w:author="translator" w:date="2025-05-27T09:10:00Z"/>
        </w:trPr>
        <w:tc>
          <w:tcPr>
            <w:tcW w:w="9059" w:type="dxa"/>
            <w:gridSpan w:val="3"/>
          </w:tcPr>
          <w:p w14:paraId="47A99AB1" w14:textId="3CAC8DC8" w:rsidR="00AD144E" w:rsidRPr="00583613" w:rsidRDefault="00AD144E" w:rsidP="00AD144E">
            <w:pPr>
              <w:spacing w:line="240" w:lineRule="auto"/>
              <w:rPr>
                <w:ins w:id="258" w:author="translator" w:date="2025-05-27T09:10:00Z"/>
                <w:b/>
                <w:szCs w:val="22"/>
              </w:rPr>
            </w:pPr>
            <w:ins w:id="259" w:author="translator" w:date="2025-05-27T09:12:00Z">
              <w:r w:rsidRPr="00634F15">
                <w:rPr>
                  <w:b/>
                  <w:szCs w:val="22"/>
                </w:rPr>
                <w:t>A csont- és izomrendszer, valamint a kötőszövet betegségei és tünetei</w:t>
              </w:r>
            </w:ins>
          </w:p>
        </w:tc>
      </w:tr>
      <w:tr w:rsidR="00AD144E" w:rsidRPr="00583613" w14:paraId="15BD251E" w14:textId="77777777" w:rsidTr="006909C9">
        <w:trPr>
          <w:gridAfter w:val="1"/>
          <w:wAfter w:w="43" w:type="dxa"/>
          <w:ins w:id="260" w:author="translator" w:date="2025-05-27T09:10:00Z"/>
        </w:trPr>
        <w:tc>
          <w:tcPr>
            <w:tcW w:w="4529" w:type="dxa"/>
            <w:gridSpan w:val="2"/>
          </w:tcPr>
          <w:p w14:paraId="5C11A634" w14:textId="3A9CA86C" w:rsidR="00AD144E" w:rsidRPr="00AD144E" w:rsidRDefault="00AD144E" w:rsidP="00AD144E">
            <w:pPr>
              <w:spacing w:line="240" w:lineRule="auto"/>
              <w:rPr>
                <w:ins w:id="261" w:author="translator" w:date="2025-05-27T09:10:00Z"/>
                <w:bCs/>
                <w:szCs w:val="22"/>
              </w:rPr>
            </w:pPr>
            <w:ins w:id="262" w:author="translator" w:date="2025-05-27T09:12:00Z">
              <w:r w:rsidRPr="00AD144E">
                <w:rPr>
                  <w:bCs/>
                  <w:szCs w:val="22"/>
                </w:rPr>
                <w:t>Nem ismert</w:t>
              </w:r>
            </w:ins>
          </w:p>
        </w:tc>
        <w:tc>
          <w:tcPr>
            <w:tcW w:w="4530" w:type="dxa"/>
          </w:tcPr>
          <w:p w14:paraId="7F9F1A33" w14:textId="31776B71" w:rsidR="00AD144E" w:rsidRPr="00583613" w:rsidRDefault="00AD144E" w:rsidP="00AD144E">
            <w:pPr>
              <w:spacing w:line="240" w:lineRule="auto"/>
              <w:rPr>
                <w:ins w:id="263" w:author="translator" w:date="2025-05-27T09:10:00Z"/>
                <w:b/>
                <w:szCs w:val="22"/>
              </w:rPr>
            </w:pPr>
            <w:ins w:id="264" w:author="translator" w:date="2025-05-27T09:12:00Z">
              <w:r w:rsidRPr="00634F15">
                <w:rPr>
                  <w:bCs/>
                  <w:szCs w:val="22"/>
                </w:rPr>
                <w:t>Izomgörcsök*</w:t>
              </w:r>
            </w:ins>
          </w:p>
        </w:tc>
      </w:tr>
      <w:tr w:rsidR="00AD144E" w:rsidRPr="00583613" w14:paraId="2C226981" w14:textId="77777777" w:rsidTr="00AD144E">
        <w:tc>
          <w:tcPr>
            <w:tcW w:w="9059" w:type="dxa"/>
            <w:gridSpan w:val="4"/>
          </w:tcPr>
          <w:p w14:paraId="52629CB3" w14:textId="77777777" w:rsidR="00AD144E" w:rsidRPr="00583613" w:rsidRDefault="00AD144E" w:rsidP="00AD144E">
            <w:pPr>
              <w:spacing w:line="240" w:lineRule="auto"/>
              <w:rPr>
                <w:szCs w:val="22"/>
              </w:rPr>
            </w:pPr>
            <w:r w:rsidRPr="00583613">
              <w:rPr>
                <w:b/>
                <w:szCs w:val="22"/>
              </w:rPr>
              <w:t>Vese- és húgyúti betegségek és tünetek</w:t>
            </w:r>
          </w:p>
        </w:tc>
      </w:tr>
      <w:tr w:rsidR="00AD144E" w:rsidRPr="00583613" w14:paraId="0B6DF4F4" w14:textId="77777777" w:rsidTr="00AD144E">
        <w:tc>
          <w:tcPr>
            <w:tcW w:w="4518" w:type="dxa"/>
            <w:gridSpan w:val="2"/>
          </w:tcPr>
          <w:p w14:paraId="3F36319C" w14:textId="77777777" w:rsidR="00AD144E" w:rsidRPr="00583613" w:rsidRDefault="00AD144E" w:rsidP="00AD144E">
            <w:pPr>
              <w:spacing w:line="240" w:lineRule="auto"/>
              <w:rPr>
                <w:szCs w:val="22"/>
              </w:rPr>
            </w:pPr>
            <w:r w:rsidRPr="00583613">
              <w:rPr>
                <w:szCs w:val="22"/>
              </w:rPr>
              <w:t>Nem gyakori</w:t>
            </w:r>
          </w:p>
        </w:tc>
        <w:tc>
          <w:tcPr>
            <w:tcW w:w="4541" w:type="dxa"/>
            <w:gridSpan w:val="2"/>
          </w:tcPr>
          <w:p w14:paraId="1D1A0CE8" w14:textId="77777777" w:rsidR="00AD144E" w:rsidRPr="00583613" w:rsidRDefault="00AD144E" w:rsidP="00AD144E">
            <w:pPr>
              <w:spacing w:line="240" w:lineRule="auto"/>
              <w:rPr>
                <w:szCs w:val="22"/>
              </w:rPr>
            </w:pPr>
            <w:r w:rsidRPr="00583613">
              <w:rPr>
                <w:szCs w:val="22"/>
              </w:rPr>
              <w:t>Vizeletretenció, húgyúti betegség, hólyag fájdalom</w:t>
            </w:r>
          </w:p>
        </w:tc>
      </w:tr>
      <w:tr w:rsidR="00AD144E" w:rsidRPr="00583613" w14:paraId="7FFD47C1" w14:textId="77777777" w:rsidTr="00AD144E">
        <w:tc>
          <w:tcPr>
            <w:tcW w:w="9059" w:type="dxa"/>
            <w:gridSpan w:val="4"/>
          </w:tcPr>
          <w:p w14:paraId="145AF1DC" w14:textId="77777777" w:rsidR="00AD144E" w:rsidRPr="00583613" w:rsidRDefault="00AD144E" w:rsidP="00AD144E">
            <w:pPr>
              <w:spacing w:line="240" w:lineRule="auto"/>
              <w:rPr>
                <w:szCs w:val="22"/>
              </w:rPr>
            </w:pPr>
            <w:r w:rsidRPr="00583613">
              <w:rPr>
                <w:b/>
                <w:szCs w:val="22"/>
              </w:rPr>
              <w:t>A nemi szervekkel és az emlőkkel kapcsolatos betegségek és tünetek</w:t>
            </w:r>
          </w:p>
        </w:tc>
      </w:tr>
      <w:tr w:rsidR="00AD144E" w:rsidRPr="00583613" w14:paraId="12601F09" w14:textId="77777777" w:rsidTr="00AD144E">
        <w:tc>
          <w:tcPr>
            <w:tcW w:w="4518" w:type="dxa"/>
            <w:gridSpan w:val="2"/>
          </w:tcPr>
          <w:p w14:paraId="32B6B837" w14:textId="77777777" w:rsidR="00AD144E" w:rsidRPr="00583613" w:rsidRDefault="00AD144E" w:rsidP="00AD144E">
            <w:pPr>
              <w:spacing w:line="240" w:lineRule="auto"/>
              <w:rPr>
                <w:szCs w:val="22"/>
              </w:rPr>
            </w:pPr>
            <w:r w:rsidRPr="00583613">
              <w:rPr>
                <w:szCs w:val="22"/>
              </w:rPr>
              <w:t>Nem gyakori</w:t>
            </w:r>
          </w:p>
        </w:tc>
        <w:tc>
          <w:tcPr>
            <w:tcW w:w="4541" w:type="dxa"/>
            <w:gridSpan w:val="2"/>
          </w:tcPr>
          <w:p w14:paraId="26C5EE9F" w14:textId="77777777" w:rsidR="00AD144E" w:rsidRPr="00583613" w:rsidRDefault="00AD144E" w:rsidP="00AD144E">
            <w:pPr>
              <w:spacing w:line="240" w:lineRule="auto"/>
              <w:rPr>
                <w:szCs w:val="22"/>
              </w:rPr>
            </w:pPr>
            <w:r w:rsidRPr="00583613">
              <w:rPr>
                <w:szCs w:val="22"/>
                <w:lang w:val="de-DE"/>
              </w:rPr>
              <w:t>Merevedési zavar, vaginitis</w:t>
            </w:r>
          </w:p>
        </w:tc>
      </w:tr>
      <w:tr w:rsidR="00AD144E" w:rsidRPr="00583613" w14:paraId="08B7F776" w14:textId="77777777" w:rsidTr="00AD144E">
        <w:tc>
          <w:tcPr>
            <w:tcW w:w="9059" w:type="dxa"/>
            <w:gridSpan w:val="4"/>
          </w:tcPr>
          <w:p w14:paraId="0C934482" w14:textId="77777777" w:rsidR="00AD144E" w:rsidRPr="00583613" w:rsidRDefault="00AD144E" w:rsidP="00AD144E">
            <w:pPr>
              <w:spacing w:line="240" w:lineRule="auto"/>
              <w:rPr>
                <w:szCs w:val="22"/>
              </w:rPr>
            </w:pPr>
            <w:r w:rsidRPr="00583613">
              <w:rPr>
                <w:b/>
                <w:szCs w:val="22"/>
              </w:rPr>
              <w:t>Általános tünetek, az alkalmazás helyén fellépő reakciók</w:t>
            </w:r>
          </w:p>
        </w:tc>
      </w:tr>
      <w:tr w:rsidR="00AD144E" w:rsidRPr="00583613" w14:paraId="06D01149" w14:textId="77777777" w:rsidTr="00AD144E">
        <w:tc>
          <w:tcPr>
            <w:tcW w:w="4518" w:type="dxa"/>
            <w:gridSpan w:val="2"/>
          </w:tcPr>
          <w:p w14:paraId="149D213E" w14:textId="77777777" w:rsidR="00AD144E" w:rsidRPr="00583613" w:rsidRDefault="00AD144E" w:rsidP="00AD144E">
            <w:pPr>
              <w:spacing w:line="240" w:lineRule="auto"/>
              <w:rPr>
                <w:szCs w:val="22"/>
              </w:rPr>
            </w:pPr>
            <w:r w:rsidRPr="00583613">
              <w:rPr>
                <w:szCs w:val="22"/>
              </w:rPr>
              <w:t>Nem gyakori</w:t>
            </w:r>
          </w:p>
        </w:tc>
        <w:tc>
          <w:tcPr>
            <w:tcW w:w="4541" w:type="dxa"/>
            <w:gridSpan w:val="2"/>
          </w:tcPr>
          <w:p w14:paraId="6B1103EA" w14:textId="77777777" w:rsidR="00AD144E" w:rsidRPr="00583613" w:rsidRDefault="00AD144E" w:rsidP="00AD144E">
            <w:pPr>
              <w:spacing w:line="240" w:lineRule="auto"/>
              <w:rPr>
                <w:szCs w:val="22"/>
              </w:rPr>
            </w:pPr>
            <w:r w:rsidRPr="00583613">
              <w:rPr>
                <w:szCs w:val="22"/>
              </w:rPr>
              <w:t>Perifériás ödéma, asthenia, arcödéma, ödéma</w:t>
            </w:r>
          </w:p>
        </w:tc>
      </w:tr>
      <w:tr w:rsidR="00AD144E" w:rsidRPr="00583613" w14:paraId="1B164A9A" w14:textId="77777777" w:rsidTr="00AD144E">
        <w:tc>
          <w:tcPr>
            <w:tcW w:w="9059" w:type="dxa"/>
            <w:gridSpan w:val="4"/>
          </w:tcPr>
          <w:p w14:paraId="7733D8EF" w14:textId="77777777" w:rsidR="00AD144E" w:rsidRPr="00583613" w:rsidRDefault="00AD144E" w:rsidP="00AD144E">
            <w:pPr>
              <w:spacing w:line="240" w:lineRule="auto"/>
              <w:rPr>
                <w:szCs w:val="22"/>
              </w:rPr>
            </w:pPr>
            <w:r w:rsidRPr="00583613">
              <w:rPr>
                <w:b/>
                <w:szCs w:val="22"/>
              </w:rPr>
              <w:t>Laboratóriumi és egyéb vizsgálatok eredményei</w:t>
            </w:r>
          </w:p>
        </w:tc>
      </w:tr>
      <w:tr w:rsidR="00AD144E" w:rsidRPr="00583613" w14:paraId="10B1B500" w14:textId="77777777" w:rsidTr="00AD144E">
        <w:tc>
          <w:tcPr>
            <w:tcW w:w="4518" w:type="dxa"/>
            <w:gridSpan w:val="2"/>
          </w:tcPr>
          <w:p w14:paraId="4138C080" w14:textId="77777777" w:rsidR="00AD144E" w:rsidRPr="00583613" w:rsidRDefault="00AD144E" w:rsidP="00AD144E">
            <w:pPr>
              <w:spacing w:line="240" w:lineRule="auto"/>
              <w:rPr>
                <w:szCs w:val="22"/>
              </w:rPr>
            </w:pPr>
            <w:r w:rsidRPr="00583613">
              <w:rPr>
                <w:szCs w:val="22"/>
              </w:rPr>
              <w:t>Nem gyakori</w:t>
            </w:r>
          </w:p>
        </w:tc>
        <w:tc>
          <w:tcPr>
            <w:tcW w:w="4541" w:type="dxa"/>
            <w:gridSpan w:val="2"/>
          </w:tcPr>
          <w:p w14:paraId="393DBE13" w14:textId="77777777" w:rsidR="00AD144E" w:rsidRPr="00583613" w:rsidRDefault="00AD144E" w:rsidP="00AD144E">
            <w:pPr>
              <w:spacing w:line="240" w:lineRule="auto"/>
              <w:rPr>
                <w:szCs w:val="22"/>
              </w:rPr>
            </w:pPr>
            <w:r w:rsidRPr="00583613">
              <w:rPr>
                <w:szCs w:val="22"/>
              </w:rPr>
              <w:t>Aszpartát-amino-transzferáz és alanin-amino-transzferáz emelkedés</w:t>
            </w:r>
          </w:p>
        </w:tc>
      </w:tr>
      <w:tr w:rsidR="00AD144E" w:rsidRPr="00583613" w14:paraId="28C43186" w14:textId="77777777" w:rsidTr="00AD144E">
        <w:tc>
          <w:tcPr>
            <w:tcW w:w="9059" w:type="dxa"/>
            <w:gridSpan w:val="4"/>
          </w:tcPr>
          <w:p w14:paraId="0C79692A" w14:textId="77777777" w:rsidR="00AD144E" w:rsidRPr="00583613" w:rsidRDefault="00AD144E" w:rsidP="00AD144E">
            <w:pPr>
              <w:spacing w:line="240" w:lineRule="auto"/>
              <w:rPr>
                <w:szCs w:val="22"/>
              </w:rPr>
            </w:pPr>
            <w:r w:rsidRPr="00583613">
              <w:rPr>
                <w:b/>
                <w:szCs w:val="22"/>
              </w:rPr>
              <w:t>Sérülés, mérgezés és a beavatkozással kapcsolatos szövődmények</w:t>
            </w:r>
          </w:p>
        </w:tc>
      </w:tr>
      <w:tr w:rsidR="00AD144E" w:rsidRPr="00583613" w14:paraId="00BA7396" w14:textId="77777777" w:rsidTr="00AD144E">
        <w:tc>
          <w:tcPr>
            <w:tcW w:w="4518" w:type="dxa"/>
            <w:gridSpan w:val="2"/>
          </w:tcPr>
          <w:p w14:paraId="09AC9D2D" w14:textId="77777777" w:rsidR="00AD144E" w:rsidRPr="00583613" w:rsidRDefault="00AD144E" w:rsidP="00AD144E">
            <w:pPr>
              <w:spacing w:line="240" w:lineRule="auto"/>
              <w:rPr>
                <w:szCs w:val="22"/>
              </w:rPr>
            </w:pPr>
            <w:r w:rsidRPr="00583613">
              <w:rPr>
                <w:szCs w:val="22"/>
              </w:rPr>
              <w:t>Nem gyakori</w:t>
            </w:r>
          </w:p>
        </w:tc>
        <w:tc>
          <w:tcPr>
            <w:tcW w:w="4541" w:type="dxa"/>
            <w:gridSpan w:val="2"/>
          </w:tcPr>
          <w:p w14:paraId="3E16835E" w14:textId="77777777" w:rsidR="00AD144E" w:rsidRPr="00583613" w:rsidRDefault="00AD144E" w:rsidP="00AD144E">
            <w:pPr>
              <w:spacing w:line="240" w:lineRule="auto"/>
              <w:rPr>
                <w:szCs w:val="22"/>
              </w:rPr>
            </w:pPr>
            <w:r w:rsidRPr="00583613">
              <w:rPr>
                <w:szCs w:val="22"/>
              </w:rPr>
              <w:t>Sérülés</w:t>
            </w:r>
          </w:p>
        </w:tc>
      </w:tr>
    </w:tbl>
    <w:p w14:paraId="05E68418" w14:textId="77777777" w:rsidR="005D0991" w:rsidRPr="008D56A0" w:rsidRDefault="005D0991" w:rsidP="005D0991">
      <w:pPr>
        <w:spacing w:line="240" w:lineRule="auto"/>
        <w:rPr>
          <w:ins w:id="265" w:author="translator" w:date="2025-05-27T09:13:00Z"/>
          <w:szCs w:val="22"/>
        </w:rPr>
      </w:pPr>
      <w:ins w:id="266" w:author="translator" w:date="2025-05-27T09:13:00Z">
        <w:r w:rsidRPr="008D56A0">
          <w:rPr>
            <w:szCs w:val="22"/>
          </w:rPr>
          <w:t>*</w:t>
        </w:r>
        <w:r>
          <w:rPr>
            <w:szCs w:val="22"/>
          </w:rPr>
          <w:t>forgalomba hozatalt követő tapasztalatok szerint</w:t>
        </w:r>
      </w:ins>
    </w:p>
    <w:p w14:paraId="0BF0EB15" w14:textId="77777777" w:rsidR="001757AA" w:rsidRPr="00583613" w:rsidRDefault="001757AA" w:rsidP="007C328B">
      <w:pPr>
        <w:spacing w:line="240" w:lineRule="auto"/>
        <w:rPr>
          <w:szCs w:val="22"/>
        </w:rPr>
      </w:pPr>
    </w:p>
    <w:p w14:paraId="347730D7" w14:textId="77777777" w:rsidR="00625021" w:rsidRPr="002A36F7" w:rsidRDefault="00625021" w:rsidP="007C328B">
      <w:pPr>
        <w:keepNext/>
        <w:widowControl w:val="0"/>
        <w:suppressAutoHyphens w:val="0"/>
        <w:adjustRightInd w:val="0"/>
        <w:spacing w:line="240" w:lineRule="auto"/>
        <w:textAlignment w:val="baseline"/>
        <w:rPr>
          <w:szCs w:val="22"/>
          <w:u w:val="single"/>
          <w:lang w:eastAsia="en-US"/>
        </w:rPr>
      </w:pPr>
      <w:r w:rsidRPr="002A36F7">
        <w:rPr>
          <w:szCs w:val="22"/>
          <w:u w:val="single"/>
          <w:lang w:eastAsia="en-US"/>
        </w:rPr>
        <w:t>Egyes kiválasztott mellékhatások leírása</w:t>
      </w:r>
    </w:p>
    <w:p w14:paraId="5B996D86" w14:textId="77777777" w:rsidR="001757AA" w:rsidRPr="00583613" w:rsidRDefault="001757AA" w:rsidP="007C328B">
      <w:pPr>
        <w:spacing w:line="240" w:lineRule="auto"/>
        <w:rPr>
          <w:szCs w:val="22"/>
          <w:lang w:val="cs-CZ"/>
        </w:rPr>
      </w:pPr>
      <w:r w:rsidRPr="00583613">
        <w:rPr>
          <w:szCs w:val="22"/>
          <w:lang w:val="cs-CZ"/>
        </w:rPr>
        <w:t>A 7,5</w:t>
      </w:r>
      <w:r w:rsidRPr="00583613">
        <w:rPr>
          <w:iCs/>
          <w:szCs w:val="22"/>
        </w:rPr>
        <w:t> </w:t>
      </w:r>
      <w:r w:rsidRPr="00583613">
        <w:rPr>
          <w:szCs w:val="22"/>
          <w:lang w:val="cs-CZ"/>
        </w:rPr>
        <w:t>mg-os</w:t>
      </w:r>
      <w:r w:rsidR="00EC08D7">
        <w:rPr>
          <w:szCs w:val="22"/>
          <w:lang w:val="cs-CZ"/>
        </w:rPr>
        <w:t>,</w:t>
      </w:r>
      <w:r w:rsidRPr="00583613">
        <w:rPr>
          <w:szCs w:val="22"/>
          <w:lang w:val="cs-CZ"/>
        </w:rPr>
        <w:t xml:space="preserve"> </w:t>
      </w:r>
      <w:r w:rsidR="00C90FB5">
        <w:rPr>
          <w:szCs w:val="22"/>
          <w:lang w:val="cs-CZ"/>
        </w:rPr>
        <w:t>illetve</w:t>
      </w:r>
      <w:r w:rsidRPr="00583613">
        <w:rPr>
          <w:szCs w:val="22"/>
          <w:lang w:val="cs-CZ"/>
        </w:rPr>
        <w:t xml:space="preserve"> 15 mg-os Emselex-szel végzett pivotal (alapvető) vizsgálatokban tapasztalt mellékhatásokat a fenti táblázat tartalmazza. A legtöbb mellékhatás enyhe vagy mérsékelt fokú volt, és a legtöbb beteg esetén nem volt szükség a gyógyszerszedés abbahagyására.</w:t>
      </w:r>
    </w:p>
    <w:p w14:paraId="280BA5D4" w14:textId="77777777" w:rsidR="001757AA" w:rsidRPr="00583613" w:rsidRDefault="001757AA" w:rsidP="007C328B">
      <w:pPr>
        <w:spacing w:line="240" w:lineRule="auto"/>
        <w:rPr>
          <w:szCs w:val="22"/>
          <w:lang w:val="cs-CZ"/>
        </w:rPr>
      </w:pPr>
    </w:p>
    <w:p w14:paraId="61E586A3" w14:textId="77777777" w:rsidR="001757AA" w:rsidRPr="00583613" w:rsidRDefault="001757AA" w:rsidP="007C328B">
      <w:pPr>
        <w:spacing w:line="240" w:lineRule="auto"/>
        <w:rPr>
          <w:szCs w:val="22"/>
          <w:lang w:val="cs-CZ"/>
        </w:rPr>
      </w:pPr>
      <w:r w:rsidRPr="00583613">
        <w:rPr>
          <w:szCs w:val="22"/>
          <w:lang w:val="cs-CZ"/>
        </w:rPr>
        <w:t>Az Emselex</w:t>
      </w:r>
      <w:r w:rsidRPr="00583613">
        <w:rPr>
          <w:szCs w:val="22"/>
          <w:lang w:val="cs-CZ"/>
        </w:rPr>
        <w:noBreakHyphen/>
        <w:t>kezelés elfedheti az epehólyag megbetegedését kísérő tüneteket. Mindamellett nem volt összefüggés a darifenacinnal kezelt betegek esetében fellépő, az eperendszerrel kapcsolatos mellékhatások előfordulása és a növekvő életkor között.</w:t>
      </w:r>
    </w:p>
    <w:p w14:paraId="3D6B0623" w14:textId="77777777" w:rsidR="001757AA" w:rsidRPr="00583613" w:rsidRDefault="001757AA" w:rsidP="007C328B">
      <w:pPr>
        <w:spacing w:line="240" w:lineRule="auto"/>
        <w:rPr>
          <w:szCs w:val="22"/>
          <w:lang w:val="cs-CZ"/>
        </w:rPr>
      </w:pPr>
    </w:p>
    <w:p w14:paraId="4DD74E45" w14:textId="77777777" w:rsidR="001757AA" w:rsidRPr="00583613" w:rsidRDefault="001757AA" w:rsidP="007C328B">
      <w:pPr>
        <w:spacing w:line="240" w:lineRule="auto"/>
        <w:rPr>
          <w:szCs w:val="22"/>
          <w:lang w:val="cs-CZ"/>
        </w:rPr>
      </w:pPr>
      <w:r w:rsidRPr="00583613">
        <w:rPr>
          <w:szCs w:val="22"/>
          <w:lang w:val="cs-CZ"/>
        </w:rPr>
        <w:t>A mellékhatások előfordulási gyakorisága csökkent a 7,5</w:t>
      </w:r>
      <w:r w:rsidRPr="00583613">
        <w:rPr>
          <w:iCs/>
          <w:szCs w:val="22"/>
        </w:rPr>
        <w:t> </w:t>
      </w:r>
      <w:r w:rsidRPr="00583613">
        <w:rPr>
          <w:szCs w:val="22"/>
          <w:lang w:val="cs-CZ"/>
        </w:rPr>
        <w:t>mg-os</w:t>
      </w:r>
      <w:r w:rsidR="00EC08D7">
        <w:rPr>
          <w:szCs w:val="22"/>
          <w:lang w:val="cs-CZ"/>
        </w:rPr>
        <w:t>,</w:t>
      </w:r>
      <w:r w:rsidRPr="00583613">
        <w:rPr>
          <w:szCs w:val="22"/>
          <w:lang w:val="cs-CZ"/>
        </w:rPr>
        <w:t xml:space="preserve"> </w:t>
      </w:r>
      <w:r w:rsidR="00C90FB5">
        <w:rPr>
          <w:szCs w:val="22"/>
          <w:lang w:val="cs-CZ"/>
        </w:rPr>
        <w:t>illetve</w:t>
      </w:r>
      <w:r w:rsidRPr="00583613">
        <w:rPr>
          <w:szCs w:val="22"/>
          <w:lang w:val="cs-CZ"/>
        </w:rPr>
        <w:t xml:space="preserve"> 15 mg</w:t>
      </w:r>
      <w:r w:rsidRPr="00583613">
        <w:rPr>
          <w:szCs w:val="22"/>
          <w:lang w:val="cs-CZ"/>
        </w:rPr>
        <w:noBreakHyphen/>
        <w:t>os Emselex esetén a legfeljebb 6 hónapig tartó kezelési időszakban. A kezelés felfüggesztése tekintetében is hasonló tendencia figyelhető meg.</w:t>
      </w:r>
    </w:p>
    <w:p w14:paraId="57E299F0" w14:textId="77777777" w:rsidR="001757AA" w:rsidRPr="00583613" w:rsidRDefault="001757AA" w:rsidP="007C328B">
      <w:pPr>
        <w:spacing w:line="240" w:lineRule="auto"/>
        <w:rPr>
          <w:szCs w:val="22"/>
          <w:lang w:val="cs-CZ"/>
        </w:rPr>
      </w:pPr>
    </w:p>
    <w:p w14:paraId="2B38631B" w14:textId="59610854" w:rsidR="001757AA" w:rsidRPr="00583613" w:rsidDel="00B067FD" w:rsidRDefault="001757AA" w:rsidP="007C328B">
      <w:pPr>
        <w:pStyle w:val="Endnotentext"/>
        <w:rPr>
          <w:del w:id="267" w:author="translator" w:date="2025-06-05T11:07:00Z"/>
          <w:szCs w:val="22"/>
          <w:u w:val="single"/>
        </w:rPr>
      </w:pPr>
      <w:del w:id="268" w:author="translator" w:date="2025-06-05T11:07:00Z">
        <w:r w:rsidRPr="00583613" w:rsidDel="00B067FD">
          <w:rPr>
            <w:szCs w:val="22"/>
            <w:u w:val="single"/>
          </w:rPr>
          <w:delText>A forgalomba hozatalt követő tapasztalatok</w:delText>
        </w:r>
      </w:del>
    </w:p>
    <w:p w14:paraId="2D3ED143" w14:textId="56A1CF5E" w:rsidR="001757AA" w:rsidDel="00B067FD" w:rsidRDefault="001757AA" w:rsidP="007C328B">
      <w:pPr>
        <w:rPr>
          <w:del w:id="269" w:author="translator" w:date="2025-06-05T11:07:00Z"/>
        </w:rPr>
      </w:pPr>
      <w:del w:id="270" w:author="translator" w:date="2025-06-05T11:07:00Z">
        <w:r w:rsidRPr="00583613" w:rsidDel="00B067FD">
          <w:delText>A forgalomba hozatalt követően az egész világon az alábbi eseteket jelentették a darifenacinnal összefüggésben: generalizált túlérzékenységi reakciók, beleértve az angioödémát is, levertség/hangulatváltozás, hallucináció. Mivel ezek a spontán jelentett esetek az egész világon a fogalomba hozatalt követő tapasztalatokból származnak, a rendelkezésre álló adatokból az esetek gyakorisága nem becsülhető.</w:delText>
        </w:r>
      </w:del>
    </w:p>
    <w:p w14:paraId="5DEEB1A2" w14:textId="77777777" w:rsidR="00C044F8" w:rsidRPr="00CF4DC9" w:rsidRDefault="00C044F8" w:rsidP="007C328B">
      <w:pPr>
        <w:spacing w:line="240" w:lineRule="auto"/>
        <w:rPr>
          <w:u w:val="single"/>
        </w:rPr>
      </w:pPr>
      <w:r w:rsidRPr="00CF4DC9">
        <w:rPr>
          <w:u w:val="single"/>
        </w:rPr>
        <w:t>Feltételezett mellékhatások bejelentése</w:t>
      </w:r>
    </w:p>
    <w:p w14:paraId="292179D5" w14:textId="77777777" w:rsidR="00C044F8" w:rsidRDefault="00C044F8" w:rsidP="007C328B">
      <w:pPr>
        <w:spacing w:line="240" w:lineRule="auto"/>
      </w:pPr>
      <w:r w:rsidRPr="00D0750E">
        <w:t>A gyógyszer engedélyezését követően lényeges a feltételezett mellékhatások bejelentése, mert ez fontos eszköze annak, hogy a gyógyszer</w:t>
      </w:r>
      <w:r>
        <w:t xml:space="preserve"> </w:t>
      </w:r>
      <w:r w:rsidRPr="00D0750E">
        <w:t>előny/kockázat</w:t>
      </w:r>
      <w:r w:rsidR="00EC08D7">
        <w:t>-</w:t>
      </w:r>
      <w:r w:rsidRPr="00D0750E">
        <w:t xml:space="preserve">profilját folyamatosan figyelemmel lehessen kísérni. </w:t>
      </w:r>
    </w:p>
    <w:p w14:paraId="044B9C07" w14:textId="77777777" w:rsidR="00C044F8" w:rsidRDefault="00C044F8" w:rsidP="007C328B">
      <w:pPr>
        <w:spacing w:line="240" w:lineRule="auto"/>
      </w:pPr>
      <w:r w:rsidRPr="00D0750E">
        <w:t>Az egészségügyi szakembereket kérjük,</w:t>
      </w:r>
      <w:r>
        <w:t xml:space="preserve"> </w:t>
      </w:r>
      <w:r w:rsidRPr="00D0750E">
        <w:t xml:space="preserve">hogy jelentsék be a feltételezett mellékhatásokat a hatóság részére az </w:t>
      </w:r>
      <w:hyperlink r:id="rId10" w:history="1">
        <w:r w:rsidRPr="00025D45">
          <w:rPr>
            <w:rStyle w:val="Hyperlink"/>
            <w:highlight w:val="lightGray"/>
          </w:rPr>
          <w:t>V. függelékben</w:t>
        </w:r>
      </w:hyperlink>
      <w:r w:rsidRPr="00025D45">
        <w:rPr>
          <w:highlight w:val="lightGray"/>
        </w:rPr>
        <w:t xml:space="preserve"> található elérhetőségek valamelyikén keresztül</w:t>
      </w:r>
      <w:r>
        <w:t>.</w:t>
      </w:r>
    </w:p>
    <w:p w14:paraId="63AD5C22" w14:textId="77777777" w:rsidR="001757AA" w:rsidRPr="00583613" w:rsidRDefault="001757AA" w:rsidP="007C328B"/>
    <w:p w14:paraId="0CB468E9" w14:textId="77777777" w:rsidR="001757AA" w:rsidRPr="00583613" w:rsidRDefault="001757AA" w:rsidP="007C328B">
      <w:pPr>
        <w:spacing w:line="260" w:lineRule="atLeast"/>
        <w:ind w:left="567" w:hanging="567"/>
        <w:rPr>
          <w:b/>
          <w:szCs w:val="22"/>
        </w:rPr>
      </w:pPr>
      <w:r w:rsidRPr="00583613">
        <w:rPr>
          <w:b/>
          <w:szCs w:val="22"/>
        </w:rPr>
        <w:t>4.9</w:t>
      </w:r>
      <w:r w:rsidRPr="00583613">
        <w:rPr>
          <w:b/>
          <w:szCs w:val="22"/>
        </w:rPr>
        <w:tab/>
        <w:t>Túladagolás</w:t>
      </w:r>
    </w:p>
    <w:p w14:paraId="00295CFC" w14:textId="77777777" w:rsidR="001757AA" w:rsidRPr="00583613" w:rsidRDefault="001757AA" w:rsidP="007C328B">
      <w:pPr>
        <w:spacing w:line="240" w:lineRule="auto"/>
        <w:rPr>
          <w:szCs w:val="22"/>
        </w:rPr>
      </w:pPr>
    </w:p>
    <w:p w14:paraId="4DE0D4B6" w14:textId="1ECA355D" w:rsidR="001757AA" w:rsidRPr="00583613" w:rsidRDefault="001757AA" w:rsidP="007C328B">
      <w:pPr>
        <w:spacing w:line="240" w:lineRule="auto"/>
        <w:rPr>
          <w:bCs/>
          <w:szCs w:val="22"/>
        </w:rPr>
      </w:pPr>
      <w:r w:rsidRPr="00583613">
        <w:rPr>
          <w:bCs/>
          <w:szCs w:val="22"/>
        </w:rPr>
        <w:t>A klinikai vizsgálatok során az Emselex-et 75</w:t>
      </w:r>
      <w:r w:rsidRPr="00583613">
        <w:rPr>
          <w:iCs/>
          <w:szCs w:val="22"/>
        </w:rPr>
        <w:t> </w:t>
      </w:r>
      <w:r w:rsidRPr="00583613">
        <w:rPr>
          <w:bCs/>
          <w:szCs w:val="22"/>
        </w:rPr>
        <w:t>mg</w:t>
      </w:r>
      <w:r w:rsidRPr="00583613">
        <w:rPr>
          <w:bCs/>
          <w:szCs w:val="22"/>
        </w:rPr>
        <w:noBreakHyphen/>
        <w:t xml:space="preserve">ig terjedő </w:t>
      </w:r>
      <w:ins w:id="271" w:author="OGYI_57.1" w:date="2025-07-03T12:50:00Z">
        <w:r w:rsidR="006909C9" w:rsidRPr="00AA5556">
          <w:rPr>
            <w:bCs/>
            <w:szCs w:val="22"/>
          </w:rPr>
          <w:t>dózis</w:t>
        </w:r>
      </w:ins>
      <w:del w:id="272" w:author="OGYI_57.1" w:date="2025-07-03T12:50:00Z">
        <w:r w:rsidRPr="00583613" w:rsidDel="006909C9">
          <w:rPr>
            <w:bCs/>
            <w:szCs w:val="22"/>
          </w:rPr>
          <w:delText>adag</w:delText>
        </w:r>
      </w:del>
      <w:r w:rsidRPr="00583613">
        <w:rPr>
          <w:bCs/>
          <w:szCs w:val="22"/>
        </w:rPr>
        <w:t xml:space="preserve">okban alkalmazták (ami a maximális terápiás </w:t>
      </w:r>
      <w:ins w:id="273" w:author="OGYI_57.1" w:date="2025-07-03T12:50:00Z">
        <w:r w:rsidR="006909C9" w:rsidRPr="00AA5556">
          <w:rPr>
            <w:bCs/>
            <w:szCs w:val="22"/>
          </w:rPr>
          <w:t>dózis</w:t>
        </w:r>
      </w:ins>
      <w:del w:id="274" w:author="OGYI_57.1" w:date="2025-07-03T12:50:00Z">
        <w:r w:rsidRPr="00583613" w:rsidDel="006909C9">
          <w:rPr>
            <w:bCs/>
            <w:szCs w:val="22"/>
          </w:rPr>
          <w:delText>adag</w:delText>
        </w:r>
      </w:del>
      <w:r w:rsidRPr="00583613">
        <w:rPr>
          <w:bCs/>
          <w:szCs w:val="22"/>
        </w:rPr>
        <w:t xml:space="preserve"> ötszöröse). A leggyakoribb mellékhatás a szájszárazság, a székrekedés, a fejfájás, az emésztési zavar és az orr kiszáradása volt. Mindazonáltal a darifenacin túladagolása potenciálisan súlyos antikolinerg hatásokhoz vezethet, amelyek ennek megfelelően kezelendők. A terápia célja az antikolinerg hatások </w:t>
      </w:r>
      <w:r w:rsidR="00D435ED">
        <w:rPr>
          <w:bCs/>
          <w:szCs w:val="22"/>
        </w:rPr>
        <w:t>megszüntetése</w:t>
      </w:r>
      <w:r w:rsidRPr="00583613">
        <w:rPr>
          <w:bCs/>
          <w:szCs w:val="22"/>
        </w:rPr>
        <w:t>, gondos orvosi ellenőrzés mellett. A tünetek visszaszorítására olyan szerek adhatók, mint pl. a fizosztigmin.</w:t>
      </w:r>
    </w:p>
    <w:p w14:paraId="454D278E" w14:textId="77777777" w:rsidR="001757AA" w:rsidRPr="00583613" w:rsidRDefault="001757AA" w:rsidP="007C328B">
      <w:pPr>
        <w:spacing w:line="240" w:lineRule="auto"/>
        <w:rPr>
          <w:szCs w:val="22"/>
        </w:rPr>
      </w:pPr>
    </w:p>
    <w:p w14:paraId="3BF347DB" w14:textId="77777777" w:rsidR="001757AA" w:rsidRPr="00583613" w:rsidRDefault="001757AA" w:rsidP="007C328B">
      <w:pPr>
        <w:spacing w:line="240" w:lineRule="auto"/>
        <w:rPr>
          <w:szCs w:val="22"/>
        </w:rPr>
      </w:pPr>
    </w:p>
    <w:p w14:paraId="7F186B28" w14:textId="77777777" w:rsidR="001757AA" w:rsidRPr="00583613" w:rsidRDefault="001757AA" w:rsidP="007C328B">
      <w:pPr>
        <w:spacing w:line="260" w:lineRule="atLeast"/>
        <w:ind w:left="567" w:hanging="567"/>
        <w:rPr>
          <w:b/>
          <w:szCs w:val="22"/>
        </w:rPr>
      </w:pPr>
      <w:r w:rsidRPr="00583613">
        <w:rPr>
          <w:b/>
          <w:szCs w:val="22"/>
        </w:rPr>
        <w:t>5.</w:t>
      </w:r>
      <w:r w:rsidRPr="00583613">
        <w:rPr>
          <w:b/>
          <w:szCs w:val="22"/>
        </w:rPr>
        <w:tab/>
        <w:t>FARMAKOLÓGIAI TULAJDONSÁGOK</w:t>
      </w:r>
    </w:p>
    <w:p w14:paraId="66D3CC20" w14:textId="77777777" w:rsidR="001757AA" w:rsidRPr="00583613" w:rsidRDefault="001757AA" w:rsidP="007C328B">
      <w:pPr>
        <w:spacing w:line="260" w:lineRule="atLeast"/>
        <w:rPr>
          <w:szCs w:val="22"/>
        </w:rPr>
      </w:pPr>
    </w:p>
    <w:p w14:paraId="664AC55C" w14:textId="77777777" w:rsidR="001757AA" w:rsidRPr="00583613" w:rsidRDefault="001757AA" w:rsidP="007C328B">
      <w:pPr>
        <w:spacing w:line="260" w:lineRule="atLeast"/>
        <w:ind w:left="567" w:hanging="567"/>
        <w:rPr>
          <w:b/>
          <w:szCs w:val="22"/>
        </w:rPr>
      </w:pPr>
      <w:r w:rsidRPr="00583613">
        <w:rPr>
          <w:b/>
          <w:szCs w:val="22"/>
        </w:rPr>
        <w:t>5.1</w:t>
      </w:r>
      <w:r w:rsidRPr="00583613">
        <w:rPr>
          <w:b/>
          <w:szCs w:val="22"/>
        </w:rPr>
        <w:tab/>
        <w:t>Farmakodinámiás tulajdonságok</w:t>
      </w:r>
    </w:p>
    <w:p w14:paraId="5D823D2D" w14:textId="77777777" w:rsidR="001757AA" w:rsidRPr="00583613" w:rsidRDefault="001757AA" w:rsidP="007C328B">
      <w:pPr>
        <w:spacing w:line="240" w:lineRule="auto"/>
        <w:rPr>
          <w:szCs w:val="22"/>
        </w:rPr>
      </w:pPr>
    </w:p>
    <w:p w14:paraId="6871D09F" w14:textId="6AA4FFAF" w:rsidR="001757AA" w:rsidRPr="00583613" w:rsidRDefault="001757AA" w:rsidP="007C328B">
      <w:pPr>
        <w:spacing w:line="240" w:lineRule="auto"/>
        <w:rPr>
          <w:szCs w:val="22"/>
        </w:rPr>
      </w:pPr>
      <w:r w:rsidRPr="005C5DDD">
        <w:rPr>
          <w:szCs w:val="22"/>
        </w:rPr>
        <w:t xml:space="preserve">Farmakoterápiás csoport: </w:t>
      </w:r>
      <w:ins w:id="275" w:author="OGYI_57.1" w:date="2025-07-03T13:00:00Z">
        <w:r w:rsidR="00C9486B">
          <w:rPr>
            <w:szCs w:val="22"/>
          </w:rPr>
          <w:t>u</w:t>
        </w:r>
      </w:ins>
      <w:del w:id="276" w:author="OGYI_57.1" w:date="2025-07-03T13:00:00Z">
        <w:r w:rsidR="005C5DDD" w:rsidRPr="005C5DDD" w:rsidDel="00C9486B">
          <w:rPr>
            <w:szCs w:val="22"/>
          </w:rPr>
          <w:delText>U</w:delText>
        </w:r>
      </w:del>
      <w:r w:rsidR="005C5DDD" w:rsidRPr="005C5DDD">
        <w:rPr>
          <w:szCs w:val="22"/>
        </w:rPr>
        <w:t>rológiai gyógyszer a gyakori vizelés és az inkontinencia ellen</w:t>
      </w:r>
      <w:r w:rsidRPr="005C5DDD">
        <w:rPr>
          <w:szCs w:val="22"/>
        </w:rPr>
        <w:t>; ATC</w:t>
      </w:r>
      <w:ins w:id="277" w:author="OGYI_57.1" w:date="2025-07-03T13:17:00Z">
        <w:r w:rsidR="003516E8">
          <w:rPr>
            <w:szCs w:val="22"/>
          </w:rPr>
          <w:t>-</w:t>
        </w:r>
      </w:ins>
      <w:del w:id="278" w:author="OGYI_57.1" w:date="2025-07-03T13:17:00Z">
        <w:r w:rsidRPr="005C5DDD" w:rsidDel="003516E8">
          <w:rPr>
            <w:szCs w:val="22"/>
          </w:rPr>
          <w:delText xml:space="preserve"> </w:delText>
        </w:r>
      </w:del>
      <w:r w:rsidRPr="005C5DDD">
        <w:rPr>
          <w:szCs w:val="22"/>
        </w:rPr>
        <w:t>kód: G04BD10.</w:t>
      </w:r>
    </w:p>
    <w:p w14:paraId="715D4577" w14:textId="77777777" w:rsidR="001757AA" w:rsidRPr="00583613" w:rsidRDefault="001757AA" w:rsidP="007C328B">
      <w:pPr>
        <w:spacing w:line="240" w:lineRule="auto"/>
        <w:rPr>
          <w:szCs w:val="22"/>
        </w:rPr>
      </w:pPr>
    </w:p>
    <w:p w14:paraId="223EE10A" w14:textId="77777777" w:rsidR="00625021" w:rsidRDefault="00625021" w:rsidP="007C328B">
      <w:pPr>
        <w:keepNext/>
        <w:numPr>
          <w:ilvl w:val="12"/>
          <w:numId w:val="0"/>
        </w:numPr>
        <w:spacing w:line="240" w:lineRule="auto"/>
        <w:rPr>
          <w:iCs/>
          <w:szCs w:val="22"/>
        </w:rPr>
      </w:pPr>
      <w:r w:rsidRPr="00FD34F4">
        <w:rPr>
          <w:u w:val="single"/>
        </w:rPr>
        <w:t>Hatásmechanizmus</w:t>
      </w:r>
    </w:p>
    <w:p w14:paraId="614C0B61" w14:textId="20BDF22F" w:rsidR="001757AA" w:rsidRPr="00583613" w:rsidRDefault="001757AA" w:rsidP="007C328B">
      <w:pPr>
        <w:spacing w:line="240" w:lineRule="auto"/>
        <w:rPr>
          <w:szCs w:val="22"/>
        </w:rPr>
      </w:pPr>
      <w:r w:rsidRPr="00583613">
        <w:rPr>
          <w:szCs w:val="22"/>
        </w:rPr>
        <w:t>A darifenacin szelektív M</w:t>
      </w:r>
      <w:r w:rsidR="00B06FB1">
        <w:rPr>
          <w:szCs w:val="22"/>
        </w:rPr>
        <w:t>3</w:t>
      </w:r>
      <w:r w:rsidRPr="00583613">
        <w:rPr>
          <w:szCs w:val="22"/>
        </w:rPr>
        <w:t xml:space="preserve"> muszkarinreceptor</w:t>
      </w:r>
      <w:r w:rsidR="00C90FB5">
        <w:rPr>
          <w:szCs w:val="22"/>
        </w:rPr>
        <w:t>-</w:t>
      </w:r>
      <w:r w:rsidRPr="00583613">
        <w:rPr>
          <w:szCs w:val="22"/>
        </w:rPr>
        <w:t xml:space="preserve">antagonista </w:t>
      </w:r>
      <w:r w:rsidR="00B06FB1" w:rsidRPr="00250E69">
        <w:rPr>
          <w:szCs w:val="22"/>
        </w:rPr>
        <w:t>(M</w:t>
      </w:r>
      <w:r w:rsidR="00B06FB1" w:rsidRPr="00250E69">
        <w:rPr>
          <w:szCs w:val="22"/>
          <w:vertAlign w:val="subscript"/>
        </w:rPr>
        <w:t>3</w:t>
      </w:r>
      <w:r w:rsidR="00B06FB1" w:rsidRPr="00250E69">
        <w:rPr>
          <w:szCs w:val="22"/>
        </w:rPr>
        <w:t xml:space="preserve"> </w:t>
      </w:r>
      <w:smartTag w:uri="urn:schemas-microsoft-com:office:smarttags" w:element="stockticker">
        <w:r w:rsidR="00B06FB1" w:rsidRPr="00250E69">
          <w:rPr>
            <w:szCs w:val="22"/>
          </w:rPr>
          <w:t>SRA</w:t>
        </w:r>
      </w:smartTag>
      <w:r w:rsidR="00B06FB1" w:rsidRPr="00250E69">
        <w:rPr>
          <w:szCs w:val="22"/>
        </w:rPr>
        <w:t>)</w:t>
      </w:r>
      <w:r w:rsidR="00B06FB1">
        <w:rPr>
          <w:szCs w:val="22"/>
        </w:rPr>
        <w:t xml:space="preserve"> </w:t>
      </w:r>
      <w:r w:rsidR="00D435ED">
        <w:rPr>
          <w:i/>
          <w:iCs/>
          <w:szCs w:val="22"/>
        </w:rPr>
        <w:t>i</w:t>
      </w:r>
      <w:r w:rsidRPr="00583613">
        <w:rPr>
          <w:i/>
          <w:iCs/>
          <w:szCs w:val="22"/>
        </w:rPr>
        <w:t>n vitro.</w:t>
      </w:r>
      <w:r w:rsidRPr="00583613">
        <w:rPr>
          <w:szCs w:val="22"/>
        </w:rPr>
        <w:t xml:space="preserve"> Az M</w:t>
      </w:r>
      <w:r w:rsidR="00B06FB1">
        <w:rPr>
          <w:szCs w:val="22"/>
        </w:rPr>
        <w:t>3</w:t>
      </w:r>
      <w:ins w:id="279" w:author="OGYI_57.1" w:date="2025-07-03T13:17:00Z">
        <w:r w:rsidR="003516E8">
          <w:rPr>
            <w:szCs w:val="22"/>
          </w:rPr>
          <w:t>-</w:t>
        </w:r>
      </w:ins>
      <w:del w:id="280" w:author="OGYI_57.1" w:date="2025-07-03T13:17:00Z">
        <w:r w:rsidRPr="00583613" w:rsidDel="003516E8">
          <w:rPr>
            <w:szCs w:val="22"/>
          </w:rPr>
          <w:delText> </w:delText>
        </w:r>
      </w:del>
      <w:r w:rsidRPr="00583613">
        <w:rPr>
          <w:szCs w:val="22"/>
        </w:rPr>
        <w:t>receptor a legfontosabb altípus, mely a húgyhólyagizomzat kontrakcióját szabályozza. Nem ismert, hogy ez az M</w:t>
      </w:r>
      <w:r w:rsidR="00B06FB1">
        <w:rPr>
          <w:szCs w:val="22"/>
        </w:rPr>
        <w:t>3</w:t>
      </w:r>
      <w:ins w:id="281" w:author="OGYI_57.1" w:date="2025-07-03T13:17:00Z">
        <w:r w:rsidR="003516E8">
          <w:rPr>
            <w:szCs w:val="22"/>
          </w:rPr>
          <w:t>-</w:t>
        </w:r>
      </w:ins>
      <w:del w:id="282" w:author="OGYI_57.1" w:date="2025-07-03T13:17:00Z">
        <w:r w:rsidRPr="00583613" w:rsidDel="003516E8">
          <w:rPr>
            <w:szCs w:val="22"/>
          </w:rPr>
          <w:delText> </w:delText>
        </w:r>
      </w:del>
      <w:r w:rsidRPr="00583613">
        <w:rPr>
          <w:szCs w:val="22"/>
        </w:rPr>
        <w:t>receptor iránti szelektivitás a hiperaktív</w:t>
      </w:r>
      <w:del w:id="283" w:author="OGYI_57.1" w:date="2025-07-03T13:17:00Z">
        <w:r w:rsidRPr="00583613" w:rsidDel="003516E8">
          <w:rPr>
            <w:szCs w:val="22"/>
          </w:rPr>
          <w:delText xml:space="preserve"> </w:delText>
        </w:r>
      </w:del>
      <w:r w:rsidRPr="00583613">
        <w:rPr>
          <w:szCs w:val="22"/>
        </w:rPr>
        <w:t>hólyag</w:t>
      </w:r>
      <w:ins w:id="284" w:author="OGYI_57.1" w:date="2025-07-03T13:17:00Z">
        <w:r w:rsidR="003516E8">
          <w:rPr>
            <w:szCs w:val="22"/>
          </w:rPr>
          <w:t>-</w:t>
        </w:r>
      </w:ins>
      <w:del w:id="285" w:author="OGYI_57.1" w:date="2025-07-03T13:17:00Z">
        <w:r w:rsidRPr="00583613" w:rsidDel="003516E8">
          <w:rPr>
            <w:szCs w:val="22"/>
          </w:rPr>
          <w:delText xml:space="preserve"> </w:delText>
        </w:r>
      </w:del>
      <w:r w:rsidRPr="00583613">
        <w:rPr>
          <w:szCs w:val="22"/>
        </w:rPr>
        <w:t>szindróma kezelésekor klinikai előnyökben is megnyilvánul-e.</w:t>
      </w:r>
    </w:p>
    <w:p w14:paraId="3D5D84C5" w14:textId="77777777" w:rsidR="001757AA" w:rsidRPr="00583613" w:rsidRDefault="001757AA" w:rsidP="007C328B">
      <w:pPr>
        <w:pStyle w:val="Endnotentext"/>
        <w:rPr>
          <w:szCs w:val="22"/>
        </w:rPr>
      </w:pPr>
    </w:p>
    <w:p w14:paraId="47BB4F0F" w14:textId="77777777" w:rsidR="00625021" w:rsidRDefault="00625021" w:rsidP="007C328B">
      <w:pPr>
        <w:keepNext/>
        <w:numPr>
          <w:ilvl w:val="12"/>
          <w:numId w:val="0"/>
        </w:numPr>
        <w:spacing w:line="240" w:lineRule="auto"/>
        <w:rPr>
          <w:u w:val="single"/>
        </w:rPr>
      </w:pPr>
      <w:r w:rsidRPr="00FD34F4">
        <w:rPr>
          <w:u w:val="single"/>
        </w:rPr>
        <w:t>Klinikai hatásosság és biztonságosság</w:t>
      </w:r>
    </w:p>
    <w:p w14:paraId="77D4D5F3" w14:textId="77777777" w:rsidR="001757AA" w:rsidRPr="00583613" w:rsidRDefault="001757AA" w:rsidP="007C328B">
      <w:pPr>
        <w:spacing w:line="240" w:lineRule="auto"/>
        <w:rPr>
          <w:szCs w:val="22"/>
        </w:rPr>
      </w:pPr>
      <w:r w:rsidRPr="00583613">
        <w:rPr>
          <w:szCs w:val="22"/>
        </w:rPr>
        <w:t>Akaratlan hólyag</w:t>
      </w:r>
      <w:r w:rsidRPr="00583613">
        <w:rPr>
          <w:szCs w:val="22"/>
        </w:rPr>
        <w:noBreakHyphen/>
        <w:t>összehúzódásokban szenvedő betegeken darifenacinnal végzett cystometriás vizsgálatok szerint fokozódott a hólyagkapacitás, növekedett az instabil kontrakciókhoz vezető térfogatküszöb, és csökkent az instabil detrusorkontrakciók gyakorisága.</w:t>
      </w:r>
    </w:p>
    <w:p w14:paraId="3B20D3DF" w14:textId="77777777" w:rsidR="001757AA" w:rsidRPr="00583613" w:rsidRDefault="001757AA" w:rsidP="007C328B">
      <w:pPr>
        <w:spacing w:line="240" w:lineRule="auto"/>
        <w:rPr>
          <w:szCs w:val="22"/>
        </w:rPr>
      </w:pPr>
    </w:p>
    <w:p w14:paraId="756CF0F1" w14:textId="07112BEA" w:rsidR="001757AA" w:rsidRPr="00583613" w:rsidRDefault="001757AA" w:rsidP="007C328B">
      <w:pPr>
        <w:spacing w:line="240" w:lineRule="auto"/>
        <w:rPr>
          <w:szCs w:val="22"/>
        </w:rPr>
      </w:pPr>
      <w:r w:rsidRPr="00583613">
        <w:rPr>
          <w:szCs w:val="22"/>
        </w:rPr>
        <w:t>A napi 7,5 mg</w:t>
      </w:r>
      <w:r w:rsidRPr="00583613">
        <w:rPr>
          <w:szCs w:val="22"/>
        </w:rPr>
        <w:noBreakHyphen/>
        <w:t>os és 15 mg</w:t>
      </w:r>
      <w:r w:rsidRPr="00583613">
        <w:rPr>
          <w:szCs w:val="22"/>
        </w:rPr>
        <w:noBreakHyphen/>
        <w:t xml:space="preserve">os </w:t>
      </w:r>
      <w:ins w:id="286" w:author="OGYI_57.1" w:date="2025-07-03T12:50:00Z">
        <w:r w:rsidR="006909C9" w:rsidRPr="00AA5556">
          <w:rPr>
            <w:bCs/>
            <w:szCs w:val="22"/>
          </w:rPr>
          <w:t>dózis</w:t>
        </w:r>
      </w:ins>
      <w:del w:id="287" w:author="OGYI_57.1" w:date="2025-07-03T12:50:00Z">
        <w:r w:rsidRPr="00583613" w:rsidDel="006909C9">
          <w:rPr>
            <w:szCs w:val="22"/>
          </w:rPr>
          <w:delText>adag</w:delText>
        </w:r>
      </w:del>
      <w:r w:rsidRPr="00583613">
        <w:rPr>
          <w:szCs w:val="22"/>
        </w:rPr>
        <w:t>ban alkalmazott Emselex</w:t>
      </w:r>
      <w:r w:rsidRPr="00583613">
        <w:rPr>
          <w:szCs w:val="22"/>
        </w:rPr>
        <w:noBreakHyphen/>
        <w:t xml:space="preserve">kezelést négy kettős vak, </w:t>
      </w:r>
      <w:smartTag w:uri="urn:schemas-microsoft-com:office:smarttags" w:element="stockticker">
        <w:r w:rsidRPr="00583613">
          <w:rPr>
            <w:szCs w:val="22"/>
          </w:rPr>
          <w:t>III</w:t>
        </w:r>
        <w:r w:rsidR="00F1677C">
          <w:rPr>
            <w:szCs w:val="22"/>
          </w:rPr>
          <w:t>. fázisú</w:t>
        </w:r>
      </w:smartTag>
      <w:r w:rsidRPr="00583613">
        <w:rPr>
          <w:szCs w:val="22"/>
        </w:rPr>
        <w:t>, randomizált, kontrollált klinikai vizsgálatban tanulmányozták a hiperaktív hólyag tüneteit mutató férfi- és nőbetegek esetében. Amint az alábbi, 2. táblázatban látható, ezek közül három, a kezelésben 7,5 mg</w:t>
      </w:r>
      <w:r w:rsidRPr="00583613">
        <w:rPr>
          <w:bCs/>
          <w:szCs w:val="22"/>
        </w:rPr>
        <w:noBreakHyphen/>
      </w:r>
      <w:r w:rsidRPr="00583613">
        <w:rPr>
          <w:szCs w:val="22"/>
        </w:rPr>
        <w:t>os és 15 mg</w:t>
      </w:r>
      <w:r w:rsidRPr="00583613">
        <w:rPr>
          <w:bCs/>
          <w:szCs w:val="22"/>
        </w:rPr>
        <w:noBreakHyphen/>
      </w:r>
      <w:r w:rsidRPr="00583613">
        <w:rPr>
          <w:szCs w:val="22"/>
        </w:rPr>
        <w:t>os Emselex</w:t>
      </w:r>
      <w:ins w:id="288" w:author="OGYI_57.1" w:date="2025-07-03T12:50:00Z">
        <w:r w:rsidR="006909C9">
          <w:rPr>
            <w:szCs w:val="22"/>
          </w:rPr>
          <w:t>-</w:t>
        </w:r>
      </w:ins>
      <w:del w:id="289" w:author="OGYI_57.1" w:date="2025-07-03T12:50:00Z">
        <w:r w:rsidRPr="00583613" w:rsidDel="006909C9">
          <w:rPr>
            <w:szCs w:val="22"/>
          </w:rPr>
          <w:delText xml:space="preserve"> </w:delText>
        </w:r>
      </w:del>
      <w:ins w:id="290" w:author="OGYI_57.1" w:date="2025-07-03T12:50:00Z">
        <w:r w:rsidR="006909C9" w:rsidRPr="00AA5556">
          <w:rPr>
            <w:bCs/>
            <w:szCs w:val="22"/>
          </w:rPr>
          <w:t>dózis</w:t>
        </w:r>
      </w:ins>
      <w:del w:id="291" w:author="OGYI_57.1" w:date="2025-07-03T12:50:00Z">
        <w:r w:rsidRPr="00583613" w:rsidDel="006909C9">
          <w:rPr>
            <w:szCs w:val="22"/>
          </w:rPr>
          <w:delText>adago</w:delText>
        </w:r>
      </w:del>
      <w:r w:rsidRPr="00583613">
        <w:rPr>
          <w:szCs w:val="22"/>
        </w:rPr>
        <w:t>t egyaránt alkalmazó vizsgálat összesített elemzése statisztikailag szignifikáns javulást mutatott az elsődleges végpont – az inkontinencia epizódok csökkenése – tekintetében a placebóhoz képest.</w:t>
      </w:r>
    </w:p>
    <w:p w14:paraId="6F645312" w14:textId="77777777" w:rsidR="001757AA" w:rsidRPr="00583613" w:rsidRDefault="001757AA" w:rsidP="007C328B">
      <w:pPr>
        <w:spacing w:line="240" w:lineRule="auto"/>
        <w:rPr>
          <w:szCs w:val="22"/>
        </w:rPr>
      </w:pPr>
    </w:p>
    <w:p w14:paraId="76D3CDC0" w14:textId="0322DACF" w:rsidR="001757AA" w:rsidRPr="00583613" w:rsidRDefault="001757AA" w:rsidP="007C328B">
      <w:pPr>
        <w:spacing w:line="240" w:lineRule="auto"/>
        <w:rPr>
          <w:szCs w:val="22"/>
        </w:rPr>
      </w:pPr>
      <w:r w:rsidRPr="00583613">
        <w:rPr>
          <w:szCs w:val="22"/>
        </w:rPr>
        <w:lastRenderedPageBreak/>
        <w:t>2. táblázat: Az Emselex 7,5 mg</w:t>
      </w:r>
      <w:r w:rsidRPr="00583613">
        <w:rPr>
          <w:bCs/>
          <w:szCs w:val="22"/>
        </w:rPr>
        <w:noBreakHyphen/>
      </w:r>
      <w:r w:rsidRPr="00583613">
        <w:rPr>
          <w:szCs w:val="22"/>
        </w:rPr>
        <w:t>os és 15 mg</w:t>
      </w:r>
      <w:r w:rsidRPr="00583613">
        <w:rPr>
          <w:bCs/>
          <w:szCs w:val="22"/>
        </w:rPr>
        <w:noBreakHyphen/>
      </w:r>
      <w:r w:rsidRPr="00583613">
        <w:rPr>
          <w:szCs w:val="22"/>
        </w:rPr>
        <w:t xml:space="preserve">os </w:t>
      </w:r>
      <w:ins w:id="292" w:author="OGYI_57.1" w:date="2025-07-03T12:50:00Z">
        <w:r w:rsidR="006909C9" w:rsidRPr="00AA5556">
          <w:rPr>
            <w:bCs/>
            <w:szCs w:val="22"/>
          </w:rPr>
          <w:t>dózis</w:t>
        </w:r>
      </w:ins>
      <w:del w:id="293" w:author="OGYI_57.1" w:date="2025-07-03T12:50:00Z">
        <w:r w:rsidRPr="00583613" w:rsidDel="006909C9">
          <w:rPr>
            <w:szCs w:val="22"/>
          </w:rPr>
          <w:delText>adagj</w:delText>
        </w:r>
      </w:del>
      <w:r w:rsidRPr="00583613">
        <w:rPr>
          <w:szCs w:val="22"/>
        </w:rPr>
        <w:t xml:space="preserve">aival végzett három </w:t>
      </w:r>
      <w:smartTag w:uri="urn:schemas-microsoft-com:office:smarttags" w:element="stockticker">
        <w:r w:rsidRPr="00583613">
          <w:rPr>
            <w:szCs w:val="22"/>
          </w:rPr>
          <w:t>III</w:t>
        </w:r>
        <w:r w:rsidR="00F1677C">
          <w:rPr>
            <w:szCs w:val="22"/>
          </w:rPr>
          <w:t>. fázisú</w:t>
        </w:r>
      </w:smartTag>
      <w:r w:rsidRPr="00583613">
        <w:rPr>
          <w:szCs w:val="22"/>
        </w:rPr>
        <w:t xml:space="preserve"> klinikai vizsgálat összesített adatainak az elemzése</w:t>
      </w:r>
    </w:p>
    <w:p w14:paraId="36893477" w14:textId="77777777" w:rsidR="001757AA" w:rsidRPr="00583613" w:rsidRDefault="001757AA" w:rsidP="007C328B">
      <w:pPr>
        <w:spacing w:line="240" w:lineRule="auto"/>
        <w:rPr>
          <w:szCs w:val="22"/>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1757AA" w:rsidRPr="00583613" w14:paraId="20319B6F" w14:textId="77777777" w:rsidTr="00833DE3">
        <w:trPr>
          <w:cantSplit/>
          <w:trHeight w:val="341"/>
        </w:trPr>
        <w:tc>
          <w:tcPr>
            <w:tcW w:w="1951" w:type="dxa"/>
            <w:vMerge w:val="restart"/>
          </w:tcPr>
          <w:p w14:paraId="48AE7A7E" w14:textId="578C7C7A" w:rsidR="001757AA" w:rsidRPr="00583613" w:rsidRDefault="006909C9" w:rsidP="007F1793">
            <w:pPr>
              <w:keepNext/>
              <w:jc w:val="center"/>
              <w:rPr>
                <w:bCs/>
                <w:szCs w:val="22"/>
              </w:rPr>
            </w:pPr>
            <w:ins w:id="294" w:author="OGYI_57.1" w:date="2025-07-03T12:50:00Z">
              <w:r>
                <w:rPr>
                  <w:bCs/>
                  <w:szCs w:val="22"/>
                </w:rPr>
                <w:t>D</w:t>
              </w:r>
              <w:r w:rsidRPr="00AA5556">
                <w:rPr>
                  <w:bCs/>
                  <w:szCs w:val="22"/>
                </w:rPr>
                <w:t>ózis</w:t>
              </w:r>
            </w:ins>
            <w:del w:id="295" w:author="OGYI_57.1" w:date="2025-07-03T12:50:00Z">
              <w:r w:rsidR="001757AA" w:rsidRPr="00583613" w:rsidDel="006909C9">
                <w:rPr>
                  <w:bCs/>
                  <w:szCs w:val="22"/>
                </w:rPr>
                <w:delText>Adag</w:delText>
              </w:r>
            </w:del>
          </w:p>
        </w:tc>
        <w:tc>
          <w:tcPr>
            <w:tcW w:w="709" w:type="dxa"/>
            <w:vMerge w:val="restart"/>
          </w:tcPr>
          <w:p w14:paraId="689E15A1" w14:textId="77777777" w:rsidR="001757AA" w:rsidRPr="00583613" w:rsidRDefault="001757AA" w:rsidP="007F1793">
            <w:pPr>
              <w:keepNext/>
              <w:jc w:val="center"/>
              <w:rPr>
                <w:bCs/>
                <w:szCs w:val="22"/>
              </w:rPr>
            </w:pPr>
            <w:r w:rsidRPr="00583613">
              <w:rPr>
                <w:bCs/>
                <w:szCs w:val="22"/>
              </w:rPr>
              <w:t>n</w:t>
            </w:r>
          </w:p>
        </w:tc>
        <w:tc>
          <w:tcPr>
            <w:tcW w:w="5245" w:type="dxa"/>
            <w:gridSpan w:val="4"/>
          </w:tcPr>
          <w:p w14:paraId="13B0A3DF" w14:textId="77777777" w:rsidR="001757AA" w:rsidRPr="00583613" w:rsidRDefault="001757AA" w:rsidP="007F1793">
            <w:pPr>
              <w:keepNext/>
              <w:jc w:val="center"/>
              <w:rPr>
                <w:bCs/>
                <w:szCs w:val="22"/>
              </w:rPr>
            </w:pPr>
            <w:r w:rsidRPr="00583613">
              <w:rPr>
                <w:bCs/>
                <w:szCs w:val="22"/>
              </w:rPr>
              <w:t>Inkontinencia</w:t>
            </w:r>
            <w:del w:id="296" w:author="OGYI_57.1" w:date="2025-07-03T12:51:00Z">
              <w:r w:rsidR="00F1677C" w:rsidDel="006909C9">
                <w:rPr>
                  <w:bCs/>
                  <w:szCs w:val="22"/>
                </w:rPr>
                <w:delText>-</w:delText>
              </w:r>
            </w:del>
            <w:r w:rsidRPr="00583613">
              <w:rPr>
                <w:bCs/>
                <w:szCs w:val="22"/>
              </w:rPr>
              <w:t>epizódok hetenként</w:t>
            </w:r>
          </w:p>
        </w:tc>
        <w:tc>
          <w:tcPr>
            <w:tcW w:w="1195" w:type="dxa"/>
            <w:vMerge w:val="restart"/>
          </w:tcPr>
          <w:p w14:paraId="7A8B6871" w14:textId="01368690" w:rsidR="001757AA" w:rsidRPr="00583613" w:rsidRDefault="001757AA" w:rsidP="007F1793">
            <w:pPr>
              <w:keepNext/>
              <w:jc w:val="center"/>
              <w:rPr>
                <w:bCs/>
                <w:szCs w:val="22"/>
              </w:rPr>
            </w:pPr>
            <w:r w:rsidRPr="00583613">
              <w:rPr>
                <w:bCs/>
                <w:szCs w:val="22"/>
              </w:rPr>
              <w:t>95%</w:t>
            </w:r>
            <w:ins w:id="297" w:author="OGYI_57.1" w:date="2025-07-03T13:01:00Z">
              <w:r w:rsidR="00C9486B">
                <w:rPr>
                  <w:bCs/>
                  <w:szCs w:val="22"/>
                </w:rPr>
                <w:t>-os</w:t>
              </w:r>
            </w:ins>
            <w:r w:rsidRPr="00583613">
              <w:rPr>
                <w:bCs/>
                <w:szCs w:val="22"/>
              </w:rPr>
              <w:t xml:space="preserve"> CI</w:t>
            </w:r>
          </w:p>
        </w:tc>
        <w:tc>
          <w:tcPr>
            <w:tcW w:w="1080" w:type="dxa"/>
            <w:vMerge w:val="restart"/>
          </w:tcPr>
          <w:p w14:paraId="5132AD5D" w14:textId="77777777" w:rsidR="001757AA" w:rsidRPr="00583613" w:rsidRDefault="001757AA" w:rsidP="007F1793">
            <w:pPr>
              <w:keepNext/>
              <w:jc w:val="center"/>
              <w:rPr>
                <w:bCs/>
                <w:szCs w:val="22"/>
              </w:rPr>
            </w:pPr>
            <w:r w:rsidRPr="00583613">
              <w:rPr>
                <w:bCs/>
                <w:szCs w:val="22"/>
              </w:rPr>
              <w:t>P érték</w:t>
            </w:r>
            <w:r w:rsidRPr="00583613">
              <w:rPr>
                <w:bCs/>
                <w:szCs w:val="22"/>
                <w:vertAlign w:val="superscript"/>
              </w:rPr>
              <w:t>2</w:t>
            </w:r>
          </w:p>
        </w:tc>
      </w:tr>
      <w:tr w:rsidR="001757AA" w:rsidRPr="00583613" w14:paraId="7F87E154" w14:textId="77777777" w:rsidTr="00833DE3">
        <w:trPr>
          <w:cantSplit/>
          <w:trHeight w:val="885"/>
        </w:trPr>
        <w:tc>
          <w:tcPr>
            <w:tcW w:w="1951" w:type="dxa"/>
            <w:vMerge/>
          </w:tcPr>
          <w:p w14:paraId="2A24B237" w14:textId="77777777" w:rsidR="001757AA" w:rsidRPr="00583613" w:rsidRDefault="001757AA" w:rsidP="007C328B">
            <w:pPr>
              <w:jc w:val="center"/>
              <w:rPr>
                <w:bCs/>
                <w:szCs w:val="22"/>
              </w:rPr>
            </w:pPr>
          </w:p>
        </w:tc>
        <w:tc>
          <w:tcPr>
            <w:tcW w:w="709" w:type="dxa"/>
            <w:vMerge/>
          </w:tcPr>
          <w:p w14:paraId="5CD5A6FE" w14:textId="77777777" w:rsidR="001757AA" w:rsidRPr="00583613" w:rsidRDefault="001757AA" w:rsidP="007C328B">
            <w:pPr>
              <w:jc w:val="center"/>
              <w:rPr>
                <w:bCs/>
                <w:szCs w:val="22"/>
              </w:rPr>
            </w:pPr>
          </w:p>
        </w:tc>
        <w:tc>
          <w:tcPr>
            <w:tcW w:w="1134" w:type="dxa"/>
          </w:tcPr>
          <w:p w14:paraId="0B745543" w14:textId="77777777" w:rsidR="001757AA" w:rsidRPr="00583613" w:rsidRDefault="001757AA" w:rsidP="007C328B">
            <w:pPr>
              <w:jc w:val="center"/>
              <w:rPr>
                <w:bCs/>
                <w:szCs w:val="22"/>
              </w:rPr>
            </w:pPr>
            <w:r w:rsidRPr="00583613">
              <w:rPr>
                <w:bCs/>
                <w:szCs w:val="22"/>
              </w:rPr>
              <w:t>Kiindulás</w:t>
            </w:r>
          </w:p>
          <w:p w14:paraId="08F7AFE7" w14:textId="77777777" w:rsidR="001757AA" w:rsidRPr="00583613" w:rsidRDefault="001757AA" w:rsidP="007C328B">
            <w:pPr>
              <w:jc w:val="center"/>
              <w:rPr>
                <w:bCs/>
                <w:szCs w:val="22"/>
              </w:rPr>
            </w:pPr>
            <w:r w:rsidRPr="00583613">
              <w:rPr>
                <w:bCs/>
                <w:szCs w:val="22"/>
              </w:rPr>
              <w:t>(medián)</w:t>
            </w:r>
          </w:p>
        </w:tc>
        <w:tc>
          <w:tcPr>
            <w:tcW w:w="1134" w:type="dxa"/>
          </w:tcPr>
          <w:p w14:paraId="2123EC1D" w14:textId="77777777" w:rsidR="001757AA" w:rsidRPr="00583613" w:rsidRDefault="001757AA" w:rsidP="007C328B">
            <w:pPr>
              <w:jc w:val="center"/>
              <w:rPr>
                <w:bCs/>
                <w:szCs w:val="22"/>
              </w:rPr>
            </w:pPr>
            <w:r w:rsidRPr="00583613">
              <w:rPr>
                <w:bCs/>
                <w:szCs w:val="22"/>
              </w:rPr>
              <w:t>12. hét</w:t>
            </w:r>
          </w:p>
          <w:p w14:paraId="7A25DB0A" w14:textId="77777777" w:rsidR="001757AA" w:rsidRPr="00583613" w:rsidRDefault="001757AA" w:rsidP="007C328B">
            <w:pPr>
              <w:jc w:val="center"/>
              <w:rPr>
                <w:bCs/>
                <w:szCs w:val="22"/>
              </w:rPr>
            </w:pPr>
            <w:r w:rsidRPr="00583613">
              <w:rPr>
                <w:bCs/>
                <w:szCs w:val="22"/>
              </w:rPr>
              <w:t>(medián)</w:t>
            </w:r>
          </w:p>
        </w:tc>
        <w:tc>
          <w:tcPr>
            <w:tcW w:w="1417" w:type="dxa"/>
          </w:tcPr>
          <w:p w14:paraId="19510BEA" w14:textId="77777777" w:rsidR="001757AA" w:rsidRPr="00583613" w:rsidRDefault="001757AA" w:rsidP="007C328B">
            <w:pPr>
              <w:jc w:val="center"/>
              <w:rPr>
                <w:bCs/>
                <w:szCs w:val="22"/>
              </w:rPr>
            </w:pPr>
            <w:r w:rsidRPr="00583613">
              <w:rPr>
                <w:bCs/>
                <w:szCs w:val="22"/>
              </w:rPr>
              <w:t>Változás a kiinduláshoz képest</w:t>
            </w:r>
          </w:p>
          <w:p w14:paraId="5542DE75" w14:textId="77777777" w:rsidR="001757AA" w:rsidRPr="00583613" w:rsidRDefault="001757AA" w:rsidP="007C328B">
            <w:pPr>
              <w:jc w:val="center"/>
              <w:rPr>
                <w:bCs/>
                <w:szCs w:val="22"/>
              </w:rPr>
            </w:pPr>
            <w:r w:rsidRPr="00583613">
              <w:rPr>
                <w:bCs/>
                <w:szCs w:val="22"/>
              </w:rPr>
              <w:t>(medián)</w:t>
            </w:r>
          </w:p>
        </w:tc>
        <w:tc>
          <w:tcPr>
            <w:tcW w:w="1560" w:type="dxa"/>
          </w:tcPr>
          <w:p w14:paraId="015D0F2A" w14:textId="77777777" w:rsidR="001757AA" w:rsidRPr="00583613" w:rsidRDefault="001757AA" w:rsidP="007C328B">
            <w:pPr>
              <w:jc w:val="center"/>
              <w:rPr>
                <w:bCs/>
                <w:szCs w:val="22"/>
              </w:rPr>
            </w:pPr>
            <w:r w:rsidRPr="00583613">
              <w:rPr>
                <w:bCs/>
                <w:szCs w:val="22"/>
              </w:rPr>
              <w:t>Különbségek a placebóhoz</w:t>
            </w:r>
            <w:r w:rsidRPr="00583613">
              <w:rPr>
                <w:bCs/>
                <w:szCs w:val="22"/>
                <w:vertAlign w:val="superscript"/>
              </w:rPr>
              <w:t>1</w:t>
            </w:r>
            <w:r w:rsidRPr="00583613">
              <w:rPr>
                <w:bCs/>
                <w:szCs w:val="22"/>
              </w:rPr>
              <w:t xml:space="preserve"> képest</w:t>
            </w:r>
          </w:p>
          <w:p w14:paraId="6A1B7DDF" w14:textId="77777777" w:rsidR="001757AA" w:rsidRPr="00583613" w:rsidRDefault="001757AA" w:rsidP="007C328B">
            <w:pPr>
              <w:jc w:val="center"/>
              <w:rPr>
                <w:bCs/>
                <w:szCs w:val="22"/>
              </w:rPr>
            </w:pPr>
            <w:r w:rsidRPr="00583613">
              <w:rPr>
                <w:bCs/>
                <w:szCs w:val="22"/>
              </w:rPr>
              <w:t>(medián)</w:t>
            </w:r>
          </w:p>
        </w:tc>
        <w:tc>
          <w:tcPr>
            <w:tcW w:w="1195" w:type="dxa"/>
            <w:vMerge/>
          </w:tcPr>
          <w:p w14:paraId="3BB8B605" w14:textId="77777777" w:rsidR="001757AA" w:rsidRPr="00583613" w:rsidRDefault="001757AA" w:rsidP="007C328B">
            <w:pPr>
              <w:jc w:val="center"/>
              <w:rPr>
                <w:bCs/>
                <w:szCs w:val="22"/>
              </w:rPr>
            </w:pPr>
          </w:p>
        </w:tc>
        <w:tc>
          <w:tcPr>
            <w:tcW w:w="1080" w:type="dxa"/>
            <w:vMerge/>
          </w:tcPr>
          <w:p w14:paraId="382BB33C" w14:textId="77777777" w:rsidR="001757AA" w:rsidRPr="00583613" w:rsidRDefault="001757AA" w:rsidP="007C328B">
            <w:pPr>
              <w:jc w:val="center"/>
              <w:rPr>
                <w:bCs/>
                <w:szCs w:val="22"/>
              </w:rPr>
            </w:pPr>
          </w:p>
        </w:tc>
      </w:tr>
      <w:tr w:rsidR="001757AA" w:rsidRPr="00583613" w14:paraId="16F5ACF9" w14:textId="77777777" w:rsidTr="00833DE3">
        <w:trPr>
          <w:cantSplit/>
        </w:trPr>
        <w:tc>
          <w:tcPr>
            <w:tcW w:w="1951" w:type="dxa"/>
          </w:tcPr>
          <w:p w14:paraId="1ADC603C" w14:textId="77777777" w:rsidR="001757AA" w:rsidRPr="00583613" w:rsidRDefault="001757AA" w:rsidP="007C328B">
            <w:pPr>
              <w:rPr>
                <w:szCs w:val="22"/>
                <w:vertAlign w:val="superscript"/>
              </w:rPr>
            </w:pPr>
            <w:r w:rsidRPr="00583613">
              <w:rPr>
                <w:szCs w:val="22"/>
              </w:rPr>
              <w:t>Emselex 7,5 mg naponta egyszer</w:t>
            </w:r>
          </w:p>
        </w:tc>
        <w:tc>
          <w:tcPr>
            <w:tcW w:w="709" w:type="dxa"/>
          </w:tcPr>
          <w:p w14:paraId="13649612" w14:textId="77777777" w:rsidR="001757AA" w:rsidRPr="00583613" w:rsidRDefault="001757AA" w:rsidP="007C328B">
            <w:pPr>
              <w:jc w:val="center"/>
              <w:rPr>
                <w:szCs w:val="22"/>
              </w:rPr>
            </w:pPr>
            <w:r w:rsidRPr="00583613">
              <w:rPr>
                <w:szCs w:val="22"/>
              </w:rPr>
              <w:t>335</w:t>
            </w:r>
          </w:p>
        </w:tc>
        <w:tc>
          <w:tcPr>
            <w:tcW w:w="1134" w:type="dxa"/>
          </w:tcPr>
          <w:p w14:paraId="14DDF3D4" w14:textId="77777777" w:rsidR="001757AA" w:rsidRPr="00583613" w:rsidRDefault="001757AA" w:rsidP="007C328B">
            <w:pPr>
              <w:jc w:val="center"/>
              <w:rPr>
                <w:szCs w:val="22"/>
              </w:rPr>
            </w:pPr>
            <w:r w:rsidRPr="00583613">
              <w:rPr>
                <w:szCs w:val="22"/>
              </w:rPr>
              <w:t>16,0</w:t>
            </w:r>
          </w:p>
        </w:tc>
        <w:tc>
          <w:tcPr>
            <w:tcW w:w="1134" w:type="dxa"/>
          </w:tcPr>
          <w:p w14:paraId="21DFC3D7" w14:textId="77777777" w:rsidR="001757AA" w:rsidRPr="00583613" w:rsidRDefault="001757AA" w:rsidP="007C328B">
            <w:pPr>
              <w:jc w:val="center"/>
              <w:rPr>
                <w:szCs w:val="22"/>
              </w:rPr>
            </w:pPr>
            <w:r w:rsidRPr="00583613">
              <w:rPr>
                <w:szCs w:val="22"/>
              </w:rPr>
              <w:t>4,9</w:t>
            </w:r>
          </w:p>
        </w:tc>
        <w:tc>
          <w:tcPr>
            <w:tcW w:w="1417" w:type="dxa"/>
          </w:tcPr>
          <w:p w14:paraId="2068CEF2" w14:textId="75860D23" w:rsidR="001757AA" w:rsidRPr="00583613" w:rsidRDefault="00C9486B" w:rsidP="007C328B">
            <w:pPr>
              <w:jc w:val="center"/>
              <w:rPr>
                <w:szCs w:val="22"/>
              </w:rPr>
            </w:pPr>
            <w:ins w:id="298" w:author="OGYI_57.1" w:date="2025-07-03T13:01:00Z">
              <w:r>
                <w:rPr>
                  <w:szCs w:val="22"/>
                </w:rPr>
                <w:t>–</w:t>
              </w:r>
            </w:ins>
            <w:del w:id="299" w:author="OGYI_57.1" w:date="2025-07-03T13:01:00Z">
              <w:r w:rsidR="001757AA" w:rsidRPr="00583613" w:rsidDel="00C9486B">
                <w:rPr>
                  <w:szCs w:val="22"/>
                </w:rPr>
                <w:delText>-</w:delText>
              </w:r>
            </w:del>
            <w:r w:rsidR="001757AA" w:rsidRPr="00583613">
              <w:rPr>
                <w:szCs w:val="22"/>
              </w:rPr>
              <w:t>8,8 (</w:t>
            </w:r>
            <w:ins w:id="300" w:author="OGYI_57.1" w:date="2025-07-03T13:01:00Z">
              <w:r>
                <w:rPr>
                  <w:szCs w:val="22"/>
                </w:rPr>
                <w:t>–</w:t>
              </w:r>
            </w:ins>
            <w:del w:id="301" w:author="OGYI_57.1" w:date="2025-07-03T13:01:00Z">
              <w:r w:rsidR="001757AA" w:rsidRPr="00583613" w:rsidDel="00C9486B">
                <w:rPr>
                  <w:szCs w:val="22"/>
                </w:rPr>
                <w:delText>-</w:delText>
              </w:r>
            </w:del>
            <w:r w:rsidR="001757AA" w:rsidRPr="00583613">
              <w:rPr>
                <w:szCs w:val="22"/>
              </w:rPr>
              <w:t>68%)</w:t>
            </w:r>
          </w:p>
        </w:tc>
        <w:tc>
          <w:tcPr>
            <w:tcW w:w="1560" w:type="dxa"/>
          </w:tcPr>
          <w:p w14:paraId="6FD7EA76" w14:textId="759B93A4" w:rsidR="001757AA" w:rsidRPr="00583613" w:rsidRDefault="00C9486B" w:rsidP="007C328B">
            <w:pPr>
              <w:jc w:val="center"/>
              <w:rPr>
                <w:szCs w:val="22"/>
              </w:rPr>
            </w:pPr>
            <w:ins w:id="302" w:author="OGYI_57.1" w:date="2025-07-03T13:01:00Z">
              <w:r>
                <w:rPr>
                  <w:szCs w:val="22"/>
                </w:rPr>
                <w:t>–</w:t>
              </w:r>
            </w:ins>
            <w:del w:id="303" w:author="OGYI_57.1" w:date="2025-07-03T13:01:00Z">
              <w:r w:rsidR="001757AA" w:rsidRPr="00583613" w:rsidDel="00C9486B">
                <w:rPr>
                  <w:szCs w:val="22"/>
                </w:rPr>
                <w:delText>-</w:delText>
              </w:r>
            </w:del>
            <w:r w:rsidR="001757AA" w:rsidRPr="00583613">
              <w:rPr>
                <w:szCs w:val="22"/>
              </w:rPr>
              <w:t>2,0</w:t>
            </w:r>
          </w:p>
        </w:tc>
        <w:tc>
          <w:tcPr>
            <w:tcW w:w="1195" w:type="dxa"/>
          </w:tcPr>
          <w:p w14:paraId="494A94D2" w14:textId="4C91D141" w:rsidR="001757AA" w:rsidRPr="00583613" w:rsidRDefault="001757AA" w:rsidP="00C9486B">
            <w:pPr>
              <w:jc w:val="center"/>
              <w:rPr>
                <w:szCs w:val="22"/>
              </w:rPr>
            </w:pPr>
            <w:r w:rsidRPr="00583613">
              <w:rPr>
                <w:szCs w:val="22"/>
              </w:rPr>
              <w:t>(</w:t>
            </w:r>
            <w:ins w:id="304" w:author="OGYI_57.1" w:date="2025-07-03T13:01:00Z">
              <w:r w:rsidR="00C9486B">
                <w:rPr>
                  <w:szCs w:val="22"/>
                </w:rPr>
                <w:t>–</w:t>
              </w:r>
            </w:ins>
            <w:del w:id="305" w:author="OGYI_57.1" w:date="2025-07-03T13:01:00Z">
              <w:r w:rsidRPr="00583613" w:rsidDel="00C9486B">
                <w:rPr>
                  <w:szCs w:val="22"/>
                </w:rPr>
                <w:delText>-</w:delText>
              </w:r>
            </w:del>
            <w:r w:rsidRPr="00583613">
              <w:rPr>
                <w:szCs w:val="22"/>
              </w:rPr>
              <w:t>3,6</w:t>
            </w:r>
            <w:del w:id="306" w:author="OGYI_57.1" w:date="2025-07-03T13:01:00Z">
              <w:r w:rsidRPr="00583613" w:rsidDel="00C9486B">
                <w:rPr>
                  <w:szCs w:val="22"/>
                </w:rPr>
                <w:delText>,</w:delText>
              </w:r>
            </w:del>
            <w:ins w:id="307" w:author="OGYI_57.1" w:date="2025-07-03T13:01:00Z">
              <w:r w:rsidR="00C9486B">
                <w:rPr>
                  <w:szCs w:val="22"/>
                </w:rPr>
                <w:t>;</w:t>
              </w:r>
            </w:ins>
            <w:r w:rsidRPr="00583613">
              <w:rPr>
                <w:szCs w:val="22"/>
              </w:rPr>
              <w:t xml:space="preserve"> </w:t>
            </w:r>
            <w:del w:id="308" w:author="OGYI_57.1" w:date="2025-07-03T13:01:00Z">
              <w:r w:rsidRPr="00583613" w:rsidDel="00C9486B">
                <w:rPr>
                  <w:szCs w:val="22"/>
                </w:rPr>
                <w:delText>-</w:delText>
              </w:r>
            </w:del>
            <w:ins w:id="309" w:author="OGYI_57.1" w:date="2025-07-03T13:02:00Z">
              <w:r w:rsidR="00C9486B">
                <w:rPr>
                  <w:szCs w:val="22"/>
                </w:rPr>
                <w:t>–</w:t>
              </w:r>
            </w:ins>
            <w:r w:rsidRPr="00583613">
              <w:rPr>
                <w:szCs w:val="22"/>
              </w:rPr>
              <w:t>0,7)</w:t>
            </w:r>
          </w:p>
        </w:tc>
        <w:tc>
          <w:tcPr>
            <w:tcW w:w="1080" w:type="dxa"/>
          </w:tcPr>
          <w:p w14:paraId="4D3C221E" w14:textId="77777777" w:rsidR="001757AA" w:rsidRPr="00583613" w:rsidRDefault="001757AA" w:rsidP="007C328B">
            <w:pPr>
              <w:jc w:val="center"/>
              <w:rPr>
                <w:szCs w:val="22"/>
              </w:rPr>
            </w:pPr>
            <w:r w:rsidRPr="00583613">
              <w:rPr>
                <w:szCs w:val="22"/>
              </w:rPr>
              <w:t>0,004</w:t>
            </w:r>
          </w:p>
        </w:tc>
      </w:tr>
      <w:tr w:rsidR="001757AA" w:rsidRPr="00583613" w14:paraId="5B3DE109" w14:textId="77777777" w:rsidTr="00833DE3">
        <w:trPr>
          <w:cantSplit/>
        </w:trPr>
        <w:tc>
          <w:tcPr>
            <w:tcW w:w="1951" w:type="dxa"/>
          </w:tcPr>
          <w:p w14:paraId="69F9784A" w14:textId="77777777" w:rsidR="001757AA" w:rsidRPr="00583613" w:rsidRDefault="001757AA" w:rsidP="007C328B">
            <w:pPr>
              <w:rPr>
                <w:szCs w:val="22"/>
              </w:rPr>
            </w:pPr>
            <w:r w:rsidRPr="00583613">
              <w:rPr>
                <w:szCs w:val="22"/>
              </w:rPr>
              <w:t>Placebo</w:t>
            </w:r>
          </w:p>
        </w:tc>
        <w:tc>
          <w:tcPr>
            <w:tcW w:w="709" w:type="dxa"/>
          </w:tcPr>
          <w:p w14:paraId="228892B0" w14:textId="77777777" w:rsidR="001757AA" w:rsidRPr="00583613" w:rsidRDefault="001757AA" w:rsidP="007C328B">
            <w:pPr>
              <w:jc w:val="center"/>
              <w:rPr>
                <w:szCs w:val="22"/>
              </w:rPr>
            </w:pPr>
            <w:r w:rsidRPr="00583613">
              <w:rPr>
                <w:szCs w:val="22"/>
              </w:rPr>
              <w:t>271</w:t>
            </w:r>
          </w:p>
        </w:tc>
        <w:tc>
          <w:tcPr>
            <w:tcW w:w="1134" w:type="dxa"/>
          </w:tcPr>
          <w:p w14:paraId="6C7041AD" w14:textId="77777777" w:rsidR="001757AA" w:rsidRPr="00583613" w:rsidRDefault="001757AA" w:rsidP="007C328B">
            <w:pPr>
              <w:jc w:val="center"/>
              <w:rPr>
                <w:szCs w:val="22"/>
              </w:rPr>
            </w:pPr>
            <w:r w:rsidRPr="00583613">
              <w:rPr>
                <w:szCs w:val="22"/>
              </w:rPr>
              <w:t>16,6</w:t>
            </w:r>
          </w:p>
        </w:tc>
        <w:tc>
          <w:tcPr>
            <w:tcW w:w="1134" w:type="dxa"/>
          </w:tcPr>
          <w:p w14:paraId="29947E96" w14:textId="77777777" w:rsidR="001757AA" w:rsidRPr="00583613" w:rsidRDefault="001757AA" w:rsidP="007C328B">
            <w:pPr>
              <w:jc w:val="center"/>
              <w:rPr>
                <w:szCs w:val="22"/>
              </w:rPr>
            </w:pPr>
            <w:r w:rsidRPr="00583613">
              <w:rPr>
                <w:szCs w:val="22"/>
              </w:rPr>
              <w:t>7,9</w:t>
            </w:r>
          </w:p>
        </w:tc>
        <w:tc>
          <w:tcPr>
            <w:tcW w:w="1417" w:type="dxa"/>
          </w:tcPr>
          <w:p w14:paraId="40C91A55" w14:textId="50DB18F1" w:rsidR="001757AA" w:rsidRPr="00583613" w:rsidRDefault="00C9486B" w:rsidP="007C328B">
            <w:pPr>
              <w:jc w:val="center"/>
              <w:rPr>
                <w:szCs w:val="22"/>
              </w:rPr>
            </w:pPr>
            <w:ins w:id="310" w:author="OGYI_57.1" w:date="2025-07-03T13:02:00Z">
              <w:r>
                <w:rPr>
                  <w:szCs w:val="22"/>
                </w:rPr>
                <w:t>–</w:t>
              </w:r>
            </w:ins>
            <w:del w:id="311" w:author="OGYI_57.1" w:date="2025-07-03T13:02:00Z">
              <w:r w:rsidR="001757AA" w:rsidRPr="00583613" w:rsidDel="00C9486B">
                <w:rPr>
                  <w:szCs w:val="22"/>
                </w:rPr>
                <w:delText>-</w:delText>
              </w:r>
            </w:del>
            <w:r w:rsidR="001757AA" w:rsidRPr="00583613">
              <w:rPr>
                <w:szCs w:val="22"/>
              </w:rPr>
              <w:t>7,0 (</w:t>
            </w:r>
            <w:ins w:id="312" w:author="OGYI_57.1" w:date="2025-07-03T13:02:00Z">
              <w:r>
                <w:rPr>
                  <w:szCs w:val="22"/>
                </w:rPr>
                <w:t>–</w:t>
              </w:r>
            </w:ins>
            <w:del w:id="313" w:author="OGYI_57.1" w:date="2025-07-03T13:02:00Z">
              <w:r w:rsidR="001757AA" w:rsidRPr="00583613" w:rsidDel="00C9486B">
                <w:rPr>
                  <w:szCs w:val="22"/>
                </w:rPr>
                <w:delText>-</w:delText>
              </w:r>
            </w:del>
            <w:r w:rsidR="001757AA" w:rsidRPr="00583613">
              <w:rPr>
                <w:szCs w:val="22"/>
              </w:rPr>
              <w:t>54%)</w:t>
            </w:r>
          </w:p>
        </w:tc>
        <w:tc>
          <w:tcPr>
            <w:tcW w:w="1560" w:type="dxa"/>
          </w:tcPr>
          <w:p w14:paraId="7E04008C" w14:textId="77777777" w:rsidR="001757AA" w:rsidRPr="00583613" w:rsidRDefault="001757AA" w:rsidP="007C328B">
            <w:pPr>
              <w:jc w:val="center"/>
              <w:rPr>
                <w:szCs w:val="22"/>
              </w:rPr>
            </w:pPr>
            <w:r w:rsidRPr="00583613">
              <w:rPr>
                <w:szCs w:val="22"/>
              </w:rPr>
              <w:t>--</w:t>
            </w:r>
          </w:p>
        </w:tc>
        <w:tc>
          <w:tcPr>
            <w:tcW w:w="1195" w:type="dxa"/>
          </w:tcPr>
          <w:p w14:paraId="7A95FA9C" w14:textId="77777777" w:rsidR="001757AA" w:rsidRPr="00583613" w:rsidRDefault="001757AA" w:rsidP="007C328B">
            <w:pPr>
              <w:jc w:val="center"/>
              <w:rPr>
                <w:szCs w:val="22"/>
              </w:rPr>
            </w:pPr>
            <w:r w:rsidRPr="00583613">
              <w:rPr>
                <w:szCs w:val="22"/>
              </w:rPr>
              <w:t>--</w:t>
            </w:r>
          </w:p>
        </w:tc>
        <w:tc>
          <w:tcPr>
            <w:tcW w:w="1080" w:type="dxa"/>
          </w:tcPr>
          <w:p w14:paraId="66BC2755" w14:textId="77777777" w:rsidR="001757AA" w:rsidRPr="00583613" w:rsidRDefault="001757AA" w:rsidP="007C328B">
            <w:pPr>
              <w:jc w:val="center"/>
              <w:rPr>
                <w:szCs w:val="22"/>
              </w:rPr>
            </w:pPr>
            <w:r w:rsidRPr="00583613">
              <w:rPr>
                <w:szCs w:val="22"/>
              </w:rPr>
              <w:t>--</w:t>
            </w:r>
          </w:p>
        </w:tc>
      </w:tr>
      <w:tr w:rsidR="001757AA" w:rsidRPr="00583613" w14:paraId="032BE167" w14:textId="77777777" w:rsidTr="00833DE3">
        <w:trPr>
          <w:cantSplit/>
        </w:trPr>
        <w:tc>
          <w:tcPr>
            <w:tcW w:w="1951" w:type="dxa"/>
          </w:tcPr>
          <w:p w14:paraId="6FEF0B74" w14:textId="77777777" w:rsidR="001757AA" w:rsidRPr="00583613" w:rsidRDefault="001757AA" w:rsidP="007C328B">
            <w:pPr>
              <w:rPr>
                <w:szCs w:val="22"/>
              </w:rPr>
            </w:pPr>
          </w:p>
        </w:tc>
        <w:tc>
          <w:tcPr>
            <w:tcW w:w="709" w:type="dxa"/>
          </w:tcPr>
          <w:p w14:paraId="409764A4" w14:textId="77777777" w:rsidR="001757AA" w:rsidRPr="00583613" w:rsidRDefault="001757AA" w:rsidP="007C328B">
            <w:pPr>
              <w:jc w:val="center"/>
              <w:rPr>
                <w:szCs w:val="22"/>
              </w:rPr>
            </w:pPr>
          </w:p>
        </w:tc>
        <w:tc>
          <w:tcPr>
            <w:tcW w:w="1134" w:type="dxa"/>
          </w:tcPr>
          <w:p w14:paraId="0AFCB907" w14:textId="77777777" w:rsidR="001757AA" w:rsidRPr="00583613" w:rsidRDefault="001757AA" w:rsidP="007C328B">
            <w:pPr>
              <w:jc w:val="center"/>
              <w:rPr>
                <w:szCs w:val="22"/>
              </w:rPr>
            </w:pPr>
          </w:p>
        </w:tc>
        <w:tc>
          <w:tcPr>
            <w:tcW w:w="1134" w:type="dxa"/>
          </w:tcPr>
          <w:p w14:paraId="1C530608" w14:textId="77777777" w:rsidR="001757AA" w:rsidRPr="00583613" w:rsidRDefault="001757AA" w:rsidP="007C328B">
            <w:pPr>
              <w:jc w:val="center"/>
              <w:rPr>
                <w:szCs w:val="22"/>
              </w:rPr>
            </w:pPr>
          </w:p>
        </w:tc>
        <w:tc>
          <w:tcPr>
            <w:tcW w:w="1417" w:type="dxa"/>
          </w:tcPr>
          <w:p w14:paraId="381B1522" w14:textId="77777777" w:rsidR="001757AA" w:rsidRPr="00583613" w:rsidRDefault="001757AA" w:rsidP="007C328B">
            <w:pPr>
              <w:jc w:val="center"/>
              <w:rPr>
                <w:szCs w:val="22"/>
              </w:rPr>
            </w:pPr>
          </w:p>
        </w:tc>
        <w:tc>
          <w:tcPr>
            <w:tcW w:w="1560" w:type="dxa"/>
          </w:tcPr>
          <w:p w14:paraId="020683FC" w14:textId="77777777" w:rsidR="001757AA" w:rsidRPr="00583613" w:rsidRDefault="001757AA" w:rsidP="007C328B">
            <w:pPr>
              <w:jc w:val="center"/>
              <w:rPr>
                <w:szCs w:val="22"/>
              </w:rPr>
            </w:pPr>
          </w:p>
        </w:tc>
        <w:tc>
          <w:tcPr>
            <w:tcW w:w="1195" w:type="dxa"/>
          </w:tcPr>
          <w:p w14:paraId="4F020ABA" w14:textId="77777777" w:rsidR="001757AA" w:rsidRPr="00583613" w:rsidRDefault="001757AA" w:rsidP="007C328B">
            <w:pPr>
              <w:jc w:val="center"/>
              <w:rPr>
                <w:szCs w:val="22"/>
              </w:rPr>
            </w:pPr>
          </w:p>
        </w:tc>
        <w:tc>
          <w:tcPr>
            <w:tcW w:w="1080" w:type="dxa"/>
          </w:tcPr>
          <w:p w14:paraId="1C62538C" w14:textId="77777777" w:rsidR="001757AA" w:rsidRPr="00583613" w:rsidRDefault="001757AA" w:rsidP="007C328B">
            <w:pPr>
              <w:jc w:val="center"/>
              <w:rPr>
                <w:szCs w:val="22"/>
              </w:rPr>
            </w:pPr>
          </w:p>
        </w:tc>
      </w:tr>
      <w:tr w:rsidR="001757AA" w:rsidRPr="00583613" w14:paraId="40193809" w14:textId="77777777" w:rsidTr="00833DE3">
        <w:trPr>
          <w:cantSplit/>
        </w:trPr>
        <w:tc>
          <w:tcPr>
            <w:tcW w:w="1951" w:type="dxa"/>
          </w:tcPr>
          <w:p w14:paraId="4572E118" w14:textId="77777777" w:rsidR="001757AA" w:rsidRPr="00583613" w:rsidRDefault="001757AA" w:rsidP="007C328B">
            <w:pPr>
              <w:rPr>
                <w:szCs w:val="22"/>
              </w:rPr>
            </w:pPr>
            <w:r w:rsidRPr="00583613">
              <w:rPr>
                <w:szCs w:val="22"/>
              </w:rPr>
              <w:t>Emselex 15 mg naponta egyszer</w:t>
            </w:r>
          </w:p>
        </w:tc>
        <w:tc>
          <w:tcPr>
            <w:tcW w:w="709" w:type="dxa"/>
          </w:tcPr>
          <w:p w14:paraId="633223CB" w14:textId="77777777" w:rsidR="001757AA" w:rsidRPr="00583613" w:rsidRDefault="001757AA" w:rsidP="007C328B">
            <w:pPr>
              <w:jc w:val="center"/>
              <w:rPr>
                <w:szCs w:val="22"/>
              </w:rPr>
            </w:pPr>
            <w:r w:rsidRPr="00583613">
              <w:rPr>
                <w:szCs w:val="22"/>
              </w:rPr>
              <w:t>330</w:t>
            </w:r>
          </w:p>
        </w:tc>
        <w:tc>
          <w:tcPr>
            <w:tcW w:w="1134" w:type="dxa"/>
          </w:tcPr>
          <w:p w14:paraId="15941DEE" w14:textId="77777777" w:rsidR="001757AA" w:rsidRPr="00583613" w:rsidRDefault="001757AA" w:rsidP="007C328B">
            <w:pPr>
              <w:jc w:val="center"/>
              <w:rPr>
                <w:szCs w:val="22"/>
              </w:rPr>
            </w:pPr>
            <w:r w:rsidRPr="00583613">
              <w:rPr>
                <w:szCs w:val="22"/>
              </w:rPr>
              <w:t>16,9</w:t>
            </w:r>
          </w:p>
        </w:tc>
        <w:tc>
          <w:tcPr>
            <w:tcW w:w="1134" w:type="dxa"/>
          </w:tcPr>
          <w:p w14:paraId="6E4CFE9D" w14:textId="77777777" w:rsidR="001757AA" w:rsidRPr="00583613" w:rsidRDefault="001757AA" w:rsidP="007C328B">
            <w:pPr>
              <w:jc w:val="center"/>
              <w:rPr>
                <w:szCs w:val="22"/>
              </w:rPr>
            </w:pPr>
            <w:r w:rsidRPr="00583613">
              <w:rPr>
                <w:szCs w:val="22"/>
              </w:rPr>
              <w:t>4,1</w:t>
            </w:r>
          </w:p>
        </w:tc>
        <w:tc>
          <w:tcPr>
            <w:tcW w:w="1417" w:type="dxa"/>
          </w:tcPr>
          <w:p w14:paraId="1AD0ADFF" w14:textId="6B81E62B" w:rsidR="001757AA" w:rsidRPr="00583613" w:rsidRDefault="00C9486B" w:rsidP="007C328B">
            <w:pPr>
              <w:jc w:val="center"/>
              <w:rPr>
                <w:szCs w:val="22"/>
              </w:rPr>
            </w:pPr>
            <w:ins w:id="314" w:author="OGYI_57.1" w:date="2025-07-03T13:02:00Z">
              <w:r>
                <w:rPr>
                  <w:szCs w:val="22"/>
                </w:rPr>
                <w:t>–</w:t>
              </w:r>
            </w:ins>
            <w:del w:id="315" w:author="OGYI_57.1" w:date="2025-07-03T13:02:00Z">
              <w:r w:rsidR="001757AA" w:rsidRPr="00583613" w:rsidDel="00C9486B">
                <w:rPr>
                  <w:szCs w:val="22"/>
                </w:rPr>
                <w:delText>-</w:delText>
              </w:r>
            </w:del>
            <w:r w:rsidR="001757AA" w:rsidRPr="00583613">
              <w:rPr>
                <w:szCs w:val="22"/>
              </w:rPr>
              <w:t>10,6 (</w:t>
            </w:r>
            <w:ins w:id="316" w:author="OGYI_57.1" w:date="2025-07-03T13:02:00Z">
              <w:r>
                <w:rPr>
                  <w:szCs w:val="22"/>
                </w:rPr>
                <w:t>–</w:t>
              </w:r>
            </w:ins>
            <w:del w:id="317" w:author="OGYI_57.1" w:date="2025-07-03T13:02:00Z">
              <w:r w:rsidR="001757AA" w:rsidRPr="00583613" w:rsidDel="00C9486B">
                <w:rPr>
                  <w:szCs w:val="22"/>
                </w:rPr>
                <w:delText>-</w:delText>
              </w:r>
            </w:del>
            <w:r w:rsidR="001757AA" w:rsidRPr="00583613">
              <w:rPr>
                <w:szCs w:val="22"/>
              </w:rPr>
              <w:t>77%)</w:t>
            </w:r>
          </w:p>
        </w:tc>
        <w:tc>
          <w:tcPr>
            <w:tcW w:w="1560" w:type="dxa"/>
          </w:tcPr>
          <w:p w14:paraId="52AFC4E9" w14:textId="3DA966B5" w:rsidR="001757AA" w:rsidRPr="00583613" w:rsidRDefault="00C9486B" w:rsidP="007C328B">
            <w:pPr>
              <w:jc w:val="center"/>
              <w:rPr>
                <w:szCs w:val="22"/>
              </w:rPr>
            </w:pPr>
            <w:ins w:id="318" w:author="OGYI_57.1" w:date="2025-07-03T13:02:00Z">
              <w:r>
                <w:rPr>
                  <w:szCs w:val="22"/>
                </w:rPr>
                <w:t>–</w:t>
              </w:r>
            </w:ins>
            <w:del w:id="319" w:author="OGYI_57.1" w:date="2025-07-03T13:02:00Z">
              <w:r w:rsidR="001757AA" w:rsidRPr="00583613" w:rsidDel="00C9486B">
                <w:rPr>
                  <w:szCs w:val="22"/>
                </w:rPr>
                <w:delText>-</w:delText>
              </w:r>
            </w:del>
            <w:r w:rsidR="001757AA" w:rsidRPr="00583613">
              <w:rPr>
                <w:szCs w:val="22"/>
              </w:rPr>
              <w:t>3,2</w:t>
            </w:r>
          </w:p>
        </w:tc>
        <w:tc>
          <w:tcPr>
            <w:tcW w:w="1195" w:type="dxa"/>
          </w:tcPr>
          <w:p w14:paraId="3C21FE1B" w14:textId="33DF0E1F" w:rsidR="001757AA" w:rsidRPr="00583613" w:rsidRDefault="001757AA" w:rsidP="00C9486B">
            <w:pPr>
              <w:jc w:val="center"/>
              <w:rPr>
                <w:szCs w:val="22"/>
              </w:rPr>
            </w:pPr>
            <w:r w:rsidRPr="00583613">
              <w:rPr>
                <w:szCs w:val="22"/>
              </w:rPr>
              <w:t>(</w:t>
            </w:r>
            <w:ins w:id="320" w:author="OGYI_57.1" w:date="2025-07-03T13:02:00Z">
              <w:r w:rsidR="00C9486B">
                <w:rPr>
                  <w:szCs w:val="22"/>
                </w:rPr>
                <w:t>–</w:t>
              </w:r>
            </w:ins>
            <w:del w:id="321" w:author="OGYI_57.1" w:date="2025-07-03T13:02:00Z">
              <w:r w:rsidRPr="00583613" w:rsidDel="00C9486B">
                <w:rPr>
                  <w:szCs w:val="22"/>
                </w:rPr>
                <w:delText>-</w:delText>
              </w:r>
            </w:del>
            <w:r w:rsidRPr="00583613">
              <w:rPr>
                <w:szCs w:val="22"/>
              </w:rPr>
              <w:t>4,5</w:t>
            </w:r>
            <w:del w:id="322" w:author="OGYI_57.1" w:date="2025-07-03T13:02:00Z">
              <w:r w:rsidRPr="00583613" w:rsidDel="00C9486B">
                <w:rPr>
                  <w:szCs w:val="22"/>
                </w:rPr>
                <w:delText>,</w:delText>
              </w:r>
            </w:del>
            <w:ins w:id="323" w:author="OGYI_57.1" w:date="2025-07-03T13:02:00Z">
              <w:r w:rsidR="00C9486B">
                <w:rPr>
                  <w:szCs w:val="22"/>
                </w:rPr>
                <w:t>;</w:t>
              </w:r>
            </w:ins>
            <w:r w:rsidRPr="00583613">
              <w:rPr>
                <w:szCs w:val="22"/>
              </w:rPr>
              <w:t xml:space="preserve"> </w:t>
            </w:r>
            <w:del w:id="324" w:author="OGYI_57.1" w:date="2025-07-03T13:02:00Z">
              <w:r w:rsidRPr="00583613" w:rsidDel="00C9486B">
                <w:rPr>
                  <w:szCs w:val="22"/>
                </w:rPr>
                <w:delText>-</w:delText>
              </w:r>
            </w:del>
            <w:ins w:id="325" w:author="OGYI_57.1" w:date="2025-07-03T13:02:00Z">
              <w:r w:rsidR="00C9486B">
                <w:rPr>
                  <w:szCs w:val="22"/>
                </w:rPr>
                <w:t>–</w:t>
              </w:r>
            </w:ins>
            <w:r w:rsidRPr="00583613">
              <w:rPr>
                <w:szCs w:val="22"/>
              </w:rPr>
              <w:t>2,0)</w:t>
            </w:r>
          </w:p>
        </w:tc>
        <w:tc>
          <w:tcPr>
            <w:tcW w:w="1080" w:type="dxa"/>
          </w:tcPr>
          <w:p w14:paraId="7F1E1504" w14:textId="77777777" w:rsidR="001757AA" w:rsidRPr="00583613" w:rsidRDefault="001757AA" w:rsidP="007C328B">
            <w:pPr>
              <w:jc w:val="center"/>
              <w:rPr>
                <w:szCs w:val="22"/>
              </w:rPr>
            </w:pPr>
            <w:r w:rsidRPr="00583613">
              <w:rPr>
                <w:szCs w:val="22"/>
              </w:rPr>
              <w:t>&lt;0,001</w:t>
            </w:r>
          </w:p>
        </w:tc>
      </w:tr>
      <w:tr w:rsidR="001757AA" w:rsidRPr="00583613" w14:paraId="7971A3EF" w14:textId="77777777" w:rsidTr="00833DE3">
        <w:trPr>
          <w:cantSplit/>
        </w:trPr>
        <w:tc>
          <w:tcPr>
            <w:tcW w:w="1951" w:type="dxa"/>
          </w:tcPr>
          <w:p w14:paraId="2287753B" w14:textId="77777777" w:rsidR="001757AA" w:rsidRPr="00583613" w:rsidRDefault="001757AA" w:rsidP="007C328B">
            <w:pPr>
              <w:rPr>
                <w:szCs w:val="22"/>
              </w:rPr>
            </w:pPr>
            <w:r w:rsidRPr="00583613">
              <w:rPr>
                <w:szCs w:val="22"/>
              </w:rPr>
              <w:t>Placebo</w:t>
            </w:r>
          </w:p>
        </w:tc>
        <w:tc>
          <w:tcPr>
            <w:tcW w:w="709" w:type="dxa"/>
          </w:tcPr>
          <w:p w14:paraId="41A9289B" w14:textId="77777777" w:rsidR="001757AA" w:rsidRPr="00583613" w:rsidRDefault="001757AA" w:rsidP="007C328B">
            <w:pPr>
              <w:jc w:val="center"/>
              <w:rPr>
                <w:szCs w:val="22"/>
              </w:rPr>
            </w:pPr>
            <w:r w:rsidRPr="00583613">
              <w:rPr>
                <w:szCs w:val="22"/>
              </w:rPr>
              <w:t>384</w:t>
            </w:r>
          </w:p>
        </w:tc>
        <w:tc>
          <w:tcPr>
            <w:tcW w:w="1134" w:type="dxa"/>
          </w:tcPr>
          <w:p w14:paraId="1187A9CA" w14:textId="77777777" w:rsidR="001757AA" w:rsidRPr="00583613" w:rsidRDefault="001757AA" w:rsidP="007C328B">
            <w:pPr>
              <w:jc w:val="center"/>
              <w:rPr>
                <w:szCs w:val="22"/>
              </w:rPr>
            </w:pPr>
            <w:r w:rsidRPr="00583613">
              <w:rPr>
                <w:szCs w:val="22"/>
              </w:rPr>
              <w:t>16,6</w:t>
            </w:r>
          </w:p>
        </w:tc>
        <w:tc>
          <w:tcPr>
            <w:tcW w:w="1134" w:type="dxa"/>
          </w:tcPr>
          <w:p w14:paraId="1C8957F1" w14:textId="77777777" w:rsidR="001757AA" w:rsidRPr="00583613" w:rsidRDefault="001757AA" w:rsidP="007C328B">
            <w:pPr>
              <w:jc w:val="center"/>
              <w:rPr>
                <w:szCs w:val="22"/>
              </w:rPr>
            </w:pPr>
            <w:r w:rsidRPr="00583613">
              <w:rPr>
                <w:szCs w:val="22"/>
              </w:rPr>
              <w:t>6,4</w:t>
            </w:r>
          </w:p>
        </w:tc>
        <w:tc>
          <w:tcPr>
            <w:tcW w:w="1417" w:type="dxa"/>
          </w:tcPr>
          <w:p w14:paraId="5BFF7CCF" w14:textId="34B200B8" w:rsidR="001757AA" w:rsidRPr="00583613" w:rsidRDefault="00C9486B" w:rsidP="007C328B">
            <w:pPr>
              <w:jc w:val="center"/>
              <w:rPr>
                <w:szCs w:val="22"/>
              </w:rPr>
            </w:pPr>
            <w:ins w:id="326" w:author="OGYI_57.1" w:date="2025-07-03T13:02:00Z">
              <w:r>
                <w:rPr>
                  <w:szCs w:val="22"/>
                </w:rPr>
                <w:t>–</w:t>
              </w:r>
            </w:ins>
            <w:del w:id="327" w:author="OGYI_57.1" w:date="2025-07-03T13:02:00Z">
              <w:r w:rsidR="001757AA" w:rsidRPr="00583613" w:rsidDel="00C9486B">
                <w:rPr>
                  <w:szCs w:val="22"/>
                </w:rPr>
                <w:delText>-</w:delText>
              </w:r>
            </w:del>
            <w:r w:rsidR="001757AA" w:rsidRPr="00583613">
              <w:rPr>
                <w:szCs w:val="22"/>
              </w:rPr>
              <w:t>7,5 (</w:t>
            </w:r>
            <w:ins w:id="328" w:author="OGYI_57.1" w:date="2025-07-03T13:02:00Z">
              <w:r>
                <w:rPr>
                  <w:szCs w:val="22"/>
                </w:rPr>
                <w:t>–</w:t>
              </w:r>
            </w:ins>
            <w:del w:id="329" w:author="OGYI_57.1" w:date="2025-07-03T13:02:00Z">
              <w:r w:rsidR="001757AA" w:rsidRPr="00583613" w:rsidDel="00C9486B">
                <w:rPr>
                  <w:szCs w:val="22"/>
                </w:rPr>
                <w:delText>-</w:delText>
              </w:r>
            </w:del>
            <w:r w:rsidR="001757AA" w:rsidRPr="00583613">
              <w:rPr>
                <w:szCs w:val="22"/>
              </w:rPr>
              <w:t>58%)</w:t>
            </w:r>
          </w:p>
        </w:tc>
        <w:tc>
          <w:tcPr>
            <w:tcW w:w="1560" w:type="dxa"/>
          </w:tcPr>
          <w:p w14:paraId="7363FD3E" w14:textId="77777777" w:rsidR="001757AA" w:rsidRPr="00583613" w:rsidRDefault="001757AA" w:rsidP="007C328B">
            <w:pPr>
              <w:jc w:val="center"/>
              <w:rPr>
                <w:szCs w:val="22"/>
              </w:rPr>
            </w:pPr>
            <w:r w:rsidRPr="00583613">
              <w:rPr>
                <w:szCs w:val="22"/>
              </w:rPr>
              <w:t>--</w:t>
            </w:r>
          </w:p>
        </w:tc>
        <w:tc>
          <w:tcPr>
            <w:tcW w:w="1195" w:type="dxa"/>
          </w:tcPr>
          <w:p w14:paraId="5DF730E1" w14:textId="77777777" w:rsidR="001757AA" w:rsidRPr="00583613" w:rsidRDefault="001757AA" w:rsidP="007C328B">
            <w:pPr>
              <w:jc w:val="center"/>
              <w:rPr>
                <w:szCs w:val="22"/>
              </w:rPr>
            </w:pPr>
            <w:r w:rsidRPr="00583613">
              <w:rPr>
                <w:szCs w:val="22"/>
              </w:rPr>
              <w:t>--</w:t>
            </w:r>
          </w:p>
        </w:tc>
        <w:tc>
          <w:tcPr>
            <w:tcW w:w="1080" w:type="dxa"/>
          </w:tcPr>
          <w:p w14:paraId="6F1AFD3B" w14:textId="77777777" w:rsidR="001757AA" w:rsidRPr="00583613" w:rsidRDefault="001757AA" w:rsidP="007C328B">
            <w:pPr>
              <w:jc w:val="center"/>
              <w:rPr>
                <w:szCs w:val="22"/>
              </w:rPr>
            </w:pPr>
            <w:r w:rsidRPr="00583613">
              <w:rPr>
                <w:szCs w:val="22"/>
              </w:rPr>
              <w:t>--</w:t>
            </w:r>
          </w:p>
        </w:tc>
      </w:tr>
    </w:tbl>
    <w:p w14:paraId="17AB106C" w14:textId="77777777" w:rsidR="001757AA" w:rsidRPr="00583613" w:rsidRDefault="001757AA" w:rsidP="007C328B">
      <w:pPr>
        <w:spacing w:line="240" w:lineRule="auto"/>
        <w:rPr>
          <w:szCs w:val="22"/>
        </w:rPr>
      </w:pPr>
      <w:r w:rsidRPr="00583613">
        <w:rPr>
          <w:szCs w:val="22"/>
          <w:vertAlign w:val="superscript"/>
        </w:rPr>
        <w:t>1</w:t>
      </w:r>
      <w:r w:rsidRPr="00583613">
        <w:rPr>
          <w:szCs w:val="22"/>
        </w:rPr>
        <w:t xml:space="preserve"> Hodges</w:t>
      </w:r>
      <w:r w:rsidR="00EC08D7">
        <w:rPr>
          <w:szCs w:val="22"/>
        </w:rPr>
        <w:t>–</w:t>
      </w:r>
      <w:r w:rsidRPr="00583613">
        <w:rPr>
          <w:szCs w:val="22"/>
        </w:rPr>
        <w:t>Lehmann</w:t>
      </w:r>
      <w:r w:rsidR="00EC08D7">
        <w:rPr>
          <w:szCs w:val="22"/>
        </w:rPr>
        <w:t>-</w:t>
      </w:r>
      <w:r w:rsidRPr="00583613">
        <w:rPr>
          <w:szCs w:val="22"/>
        </w:rPr>
        <w:t>becslés: a kiinduláshoz viszonyított változás medián különbsége a placebóhoz képest</w:t>
      </w:r>
    </w:p>
    <w:p w14:paraId="18A1B7CF" w14:textId="77777777" w:rsidR="001757AA" w:rsidRPr="00583613" w:rsidRDefault="001757AA" w:rsidP="007C328B">
      <w:pPr>
        <w:spacing w:line="240" w:lineRule="auto"/>
        <w:rPr>
          <w:szCs w:val="22"/>
        </w:rPr>
      </w:pPr>
      <w:r w:rsidRPr="00583613">
        <w:rPr>
          <w:szCs w:val="22"/>
          <w:vertAlign w:val="superscript"/>
        </w:rPr>
        <w:t>2</w:t>
      </w:r>
      <w:r w:rsidRPr="00583613">
        <w:rPr>
          <w:szCs w:val="22"/>
        </w:rPr>
        <w:t xml:space="preserve"> Sztratifikált Wilcoxon</w:t>
      </w:r>
      <w:r w:rsidR="00EC08D7">
        <w:rPr>
          <w:szCs w:val="22"/>
        </w:rPr>
        <w:t>-</w:t>
      </w:r>
      <w:r w:rsidRPr="00583613">
        <w:rPr>
          <w:szCs w:val="22"/>
        </w:rPr>
        <w:t>próba a placebóhoz viszonyított különbségre.</w:t>
      </w:r>
    </w:p>
    <w:p w14:paraId="0F153900" w14:textId="77777777" w:rsidR="001757AA" w:rsidRPr="00583613" w:rsidRDefault="001757AA" w:rsidP="007C328B">
      <w:pPr>
        <w:spacing w:line="240" w:lineRule="auto"/>
        <w:rPr>
          <w:szCs w:val="22"/>
        </w:rPr>
      </w:pPr>
    </w:p>
    <w:p w14:paraId="3C385C57" w14:textId="76CBBE21" w:rsidR="001757AA" w:rsidRPr="00583613" w:rsidRDefault="001757AA" w:rsidP="007C328B">
      <w:pPr>
        <w:spacing w:line="240" w:lineRule="auto"/>
        <w:rPr>
          <w:szCs w:val="22"/>
        </w:rPr>
      </w:pPr>
      <w:r w:rsidRPr="00583613">
        <w:rPr>
          <w:szCs w:val="22"/>
        </w:rPr>
        <w:t>Az Emselex 7,5 mg</w:t>
      </w:r>
      <w:r w:rsidRPr="00583613">
        <w:rPr>
          <w:bCs/>
          <w:szCs w:val="22"/>
        </w:rPr>
        <w:noBreakHyphen/>
      </w:r>
      <w:r w:rsidRPr="00583613">
        <w:rPr>
          <w:szCs w:val="22"/>
        </w:rPr>
        <w:t>os és 15 mg</w:t>
      </w:r>
      <w:r w:rsidRPr="00583613">
        <w:rPr>
          <w:bCs/>
          <w:szCs w:val="22"/>
        </w:rPr>
        <w:noBreakHyphen/>
      </w:r>
      <w:r w:rsidRPr="00583613">
        <w:rPr>
          <w:szCs w:val="22"/>
        </w:rPr>
        <w:t xml:space="preserve">os </w:t>
      </w:r>
      <w:ins w:id="330" w:author="OGYI_57.1" w:date="2025-07-03T12:51:00Z">
        <w:r w:rsidR="006909C9" w:rsidRPr="00AA5556">
          <w:rPr>
            <w:bCs/>
            <w:szCs w:val="22"/>
          </w:rPr>
          <w:t>dózis</w:t>
        </w:r>
      </w:ins>
      <w:del w:id="331" w:author="OGYI_57.1" w:date="2025-07-03T12:51:00Z">
        <w:r w:rsidRPr="00583613" w:rsidDel="006909C9">
          <w:rPr>
            <w:szCs w:val="22"/>
          </w:rPr>
          <w:delText>adag</w:delText>
        </w:r>
      </w:del>
      <w:r w:rsidRPr="00583613">
        <w:rPr>
          <w:szCs w:val="22"/>
        </w:rPr>
        <w:t>ban szignifikánsan csökkentette a sürgető vizelési ingereknek mind a súlyosságát, mind a számát, illetve a vizelések számát, míg az átlagosan ürített vizeletmennyiséget szignifikánsan növelte a kiinduláshoz képest.</w:t>
      </w:r>
    </w:p>
    <w:p w14:paraId="593B36F1" w14:textId="77777777" w:rsidR="001757AA" w:rsidRPr="00583613" w:rsidRDefault="001757AA" w:rsidP="007C328B">
      <w:pPr>
        <w:spacing w:line="240" w:lineRule="auto"/>
        <w:rPr>
          <w:szCs w:val="22"/>
        </w:rPr>
      </w:pPr>
    </w:p>
    <w:p w14:paraId="4FB7A460" w14:textId="77777777" w:rsidR="001757AA" w:rsidRPr="00583613" w:rsidRDefault="001757AA" w:rsidP="007C328B">
      <w:pPr>
        <w:spacing w:line="240" w:lineRule="auto"/>
        <w:rPr>
          <w:szCs w:val="22"/>
        </w:rPr>
      </w:pPr>
      <w:r w:rsidRPr="00583613">
        <w:rPr>
          <w:szCs w:val="22"/>
        </w:rPr>
        <w:t xml:space="preserve">Az Emselex 7,5 mg, </w:t>
      </w:r>
      <w:r w:rsidR="00C90FB5">
        <w:rPr>
          <w:szCs w:val="22"/>
        </w:rPr>
        <w:t>illetve</w:t>
      </w:r>
      <w:r w:rsidRPr="00583613">
        <w:rPr>
          <w:szCs w:val="22"/>
        </w:rPr>
        <w:t xml:space="preserve"> 15 mg kezelés a placebóhoz viszonyítva néhány szempontból statisztikailag szignifikáns javulást eredményezett az életminőség terén a „Kings Health Questionnaire” kérdőív felmérése szerint, így az inkontinencia kihatásában, feladatok korlátozásában, a szociális korlátozottságban és a betegség súlyosságában.</w:t>
      </w:r>
    </w:p>
    <w:p w14:paraId="5329D522" w14:textId="77777777" w:rsidR="001757AA" w:rsidRPr="00583613" w:rsidRDefault="001757AA" w:rsidP="007C328B">
      <w:pPr>
        <w:spacing w:line="240" w:lineRule="auto"/>
        <w:rPr>
          <w:szCs w:val="22"/>
        </w:rPr>
      </w:pPr>
    </w:p>
    <w:p w14:paraId="06E26687" w14:textId="58FF4CA9" w:rsidR="001757AA" w:rsidRPr="00583613" w:rsidRDefault="001757AA" w:rsidP="007C328B">
      <w:pPr>
        <w:spacing w:line="240" w:lineRule="auto"/>
        <w:rPr>
          <w:szCs w:val="22"/>
        </w:rPr>
      </w:pPr>
      <w:r w:rsidRPr="00583613">
        <w:rPr>
          <w:szCs w:val="22"/>
        </w:rPr>
        <w:t>A heti inkontinencia</w:t>
      </w:r>
      <w:r w:rsidR="00F1677C">
        <w:rPr>
          <w:szCs w:val="22"/>
        </w:rPr>
        <w:t>-</w:t>
      </w:r>
      <w:r w:rsidRPr="00583613">
        <w:rPr>
          <w:szCs w:val="22"/>
        </w:rPr>
        <w:t>epizódok induláshoz viszonyított százalékos medián csökkenése a férfiak és a nők között hasonló volt mind a 7,5 mg</w:t>
      </w:r>
      <w:r w:rsidRPr="00583613">
        <w:rPr>
          <w:szCs w:val="22"/>
        </w:rPr>
        <w:noBreakHyphen/>
        <w:t>os, mind a 15 mg</w:t>
      </w:r>
      <w:r w:rsidRPr="00583613">
        <w:rPr>
          <w:szCs w:val="22"/>
        </w:rPr>
        <w:noBreakHyphen/>
        <w:t>os darifenacin</w:t>
      </w:r>
      <w:ins w:id="332" w:author="OGYI_57.1" w:date="2025-07-03T12:51:00Z">
        <w:r w:rsidR="006909C9">
          <w:rPr>
            <w:szCs w:val="22"/>
          </w:rPr>
          <w:t>-</w:t>
        </w:r>
      </w:ins>
      <w:del w:id="333" w:author="OGYI_57.1" w:date="2025-07-03T12:51:00Z">
        <w:r w:rsidRPr="00583613" w:rsidDel="006909C9">
          <w:rPr>
            <w:szCs w:val="22"/>
          </w:rPr>
          <w:delText xml:space="preserve"> </w:delText>
        </w:r>
      </w:del>
      <w:ins w:id="334" w:author="OGYI_57.1" w:date="2025-07-03T12:51:00Z">
        <w:r w:rsidR="006909C9" w:rsidRPr="00AA5556">
          <w:rPr>
            <w:bCs/>
            <w:szCs w:val="22"/>
          </w:rPr>
          <w:t>dózis</w:t>
        </w:r>
      </w:ins>
      <w:del w:id="335" w:author="OGYI_57.1" w:date="2025-07-03T12:51:00Z">
        <w:r w:rsidRPr="00583613" w:rsidDel="006909C9">
          <w:rPr>
            <w:szCs w:val="22"/>
          </w:rPr>
          <w:delText>adag</w:delText>
        </w:r>
      </w:del>
      <w:r w:rsidRPr="00583613">
        <w:rPr>
          <w:szCs w:val="22"/>
        </w:rPr>
        <w:t xml:space="preserve"> mellett. Az inkontinencia</w:t>
      </w:r>
      <w:r w:rsidR="00F1677C">
        <w:rPr>
          <w:szCs w:val="22"/>
        </w:rPr>
        <w:t>-</w:t>
      </w:r>
      <w:r w:rsidRPr="00583613">
        <w:rPr>
          <w:szCs w:val="22"/>
        </w:rPr>
        <w:t>epizódok placebo mellett megfigyelt százalékos és abszolút csökkenése a férfiak esetében kisebb volt, mint a nőknél.</w:t>
      </w:r>
    </w:p>
    <w:p w14:paraId="3683EF1C" w14:textId="77777777" w:rsidR="001757AA" w:rsidRPr="00583613" w:rsidRDefault="001757AA" w:rsidP="007C328B">
      <w:pPr>
        <w:spacing w:line="240" w:lineRule="auto"/>
        <w:rPr>
          <w:szCs w:val="22"/>
        </w:rPr>
      </w:pPr>
    </w:p>
    <w:p w14:paraId="7E78C322" w14:textId="62E524B9" w:rsidR="001757AA" w:rsidRPr="00583613" w:rsidRDefault="001757AA" w:rsidP="007C328B">
      <w:pPr>
        <w:spacing w:line="240" w:lineRule="auto"/>
        <w:rPr>
          <w:szCs w:val="22"/>
        </w:rPr>
      </w:pPr>
      <w:r w:rsidRPr="00583613">
        <w:rPr>
          <w:szCs w:val="22"/>
        </w:rPr>
        <w:t>179 egészséges 18</w:t>
      </w:r>
      <w:r w:rsidRPr="00583613">
        <w:rPr>
          <w:szCs w:val="22"/>
        </w:rPr>
        <w:noBreakHyphen/>
        <w:t>65 éves felnőtt (44% férfi, 56% nő) esetében 6 napig (a steady</w:t>
      </w:r>
      <w:r w:rsidRPr="00583613">
        <w:rPr>
          <w:szCs w:val="22"/>
        </w:rPr>
        <w:noBreakHyphen/>
        <w:t>state eléréséig) vizsgálták a 15 mg és 75 mg darifenacinnal végzett kezelés hatását a QT/QTc</w:t>
      </w:r>
      <w:r w:rsidR="00F1677C">
        <w:rPr>
          <w:szCs w:val="22"/>
        </w:rPr>
        <w:t>-</w:t>
      </w:r>
      <w:r w:rsidRPr="00583613">
        <w:rPr>
          <w:szCs w:val="22"/>
        </w:rPr>
        <w:t xml:space="preserve">távolságra. A darifenacin terápiás és az azt meghaladó </w:t>
      </w:r>
      <w:ins w:id="336" w:author="OGYI_57.1" w:date="2025-07-03T12:51:00Z">
        <w:r w:rsidR="006909C9" w:rsidRPr="00AA5556">
          <w:rPr>
            <w:bCs/>
            <w:szCs w:val="22"/>
          </w:rPr>
          <w:t>dózis</w:t>
        </w:r>
      </w:ins>
      <w:del w:id="337" w:author="OGYI_57.1" w:date="2025-07-03T12:51:00Z">
        <w:r w:rsidRPr="00583613" w:rsidDel="006909C9">
          <w:rPr>
            <w:szCs w:val="22"/>
          </w:rPr>
          <w:delText>adagj</w:delText>
        </w:r>
      </w:del>
      <w:r w:rsidRPr="00583613">
        <w:rPr>
          <w:szCs w:val="22"/>
        </w:rPr>
        <w:t>ai a kiinduláshoz képest a placebóval összehasonlítva maximális darifenacin expozíció mellett sem eredményezték a QT/QTc</w:t>
      </w:r>
      <w:r w:rsidR="00F1677C">
        <w:rPr>
          <w:szCs w:val="22"/>
        </w:rPr>
        <w:t>-</w:t>
      </w:r>
      <w:r w:rsidRPr="00583613">
        <w:rPr>
          <w:szCs w:val="22"/>
        </w:rPr>
        <w:t>távolság megnyúlását.</w:t>
      </w:r>
    </w:p>
    <w:p w14:paraId="79E2F7DE" w14:textId="77777777" w:rsidR="001757AA" w:rsidRPr="00583613" w:rsidRDefault="001757AA" w:rsidP="007C328B">
      <w:pPr>
        <w:spacing w:line="240" w:lineRule="auto"/>
        <w:rPr>
          <w:szCs w:val="22"/>
        </w:rPr>
      </w:pPr>
    </w:p>
    <w:p w14:paraId="134BFE0E" w14:textId="77777777" w:rsidR="001757AA" w:rsidRPr="00583613" w:rsidRDefault="001757AA" w:rsidP="007C328B">
      <w:pPr>
        <w:spacing w:line="260" w:lineRule="atLeast"/>
        <w:ind w:left="567" w:hanging="567"/>
        <w:rPr>
          <w:b/>
          <w:szCs w:val="22"/>
        </w:rPr>
      </w:pPr>
      <w:r w:rsidRPr="00583613">
        <w:rPr>
          <w:b/>
          <w:szCs w:val="22"/>
        </w:rPr>
        <w:t>5.2</w:t>
      </w:r>
      <w:r w:rsidRPr="00583613">
        <w:rPr>
          <w:b/>
          <w:szCs w:val="22"/>
        </w:rPr>
        <w:tab/>
        <w:t>Farmakokinetikai tulajdonságok</w:t>
      </w:r>
    </w:p>
    <w:p w14:paraId="655E230B" w14:textId="77777777" w:rsidR="001757AA" w:rsidRPr="00583613" w:rsidRDefault="001757AA" w:rsidP="007C328B">
      <w:pPr>
        <w:spacing w:line="240" w:lineRule="auto"/>
        <w:rPr>
          <w:szCs w:val="22"/>
        </w:rPr>
      </w:pPr>
    </w:p>
    <w:p w14:paraId="67735388" w14:textId="77777777" w:rsidR="001757AA" w:rsidRPr="00583613" w:rsidRDefault="001757AA" w:rsidP="007C328B">
      <w:pPr>
        <w:spacing w:line="240" w:lineRule="auto"/>
        <w:rPr>
          <w:szCs w:val="22"/>
        </w:rPr>
      </w:pPr>
      <w:r w:rsidRPr="00583613">
        <w:rPr>
          <w:szCs w:val="22"/>
        </w:rPr>
        <w:t>A darifenacint a CYP3A4 és a CYP2D6 metabolizálja. Genetikai különbségek miatt a kaukázusi emberek mintegy 7%</w:t>
      </w:r>
      <w:r w:rsidRPr="00583613">
        <w:rPr>
          <w:szCs w:val="22"/>
        </w:rPr>
        <w:noBreakHyphen/>
        <w:t>ának hiányzik a CYP2D6 enzimje, őket lassú metabolizálóknak nevezik. A népesség néhány százalékának magas a CYP2D6</w:t>
      </w:r>
      <w:r w:rsidR="00F1677C">
        <w:rPr>
          <w:szCs w:val="22"/>
        </w:rPr>
        <w:t>-</w:t>
      </w:r>
      <w:r w:rsidRPr="00583613">
        <w:rPr>
          <w:szCs w:val="22"/>
        </w:rPr>
        <w:t>enzimszintje (ultragyors metabolizálók). Az alábbi információ – hacsak nincs külön megjelölve – azokra a személyekre vonatkozik, akiknek normális a CYP2D6</w:t>
      </w:r>
      <w:r w:rsidR="00F1677C">
        <w:rPr>
          <w:szCs w:val="22"/>
        </w:rPr>
        <w:t>-</w:t>
      </w:r>
      <w:r w:rsidRPr="00583613">
        <w:rPr>
          <w:szCs w:val="22"/>
        </w:rPr>
        <w:t>szintjük (gyors metabolizálók).</w:t>
      </w:r>
    </w:p>
    <w:p w14:paraId="4E586FE2" w14:textId="77777777" w:rsidR="001757AA" w:rsidRPr="00583613" w:rsidRDefault="001757AA" w:rsidP="007C328B">
      <w:pPr>
        <w:spacing w:line="240" w:lineRule="auto"/>
        <w:rPr>
          <w:szCs w:val="22"/>
        </w:rPr>
      </w:pPr>
    </w:p>
    <w:p w14:paraId="31C90506" w14:textId="77777777" w:rsidR="001757AA" w:rsidRPr="00583613" w:rsidRDefault="001757AA" w:rsidP="007C328B">
      <w:pPr>
        <w:spacing w:line="240" w:lineRule="auto"/>
        <w:ind w:left="567" w:hanging="567"/>
        <w:rPr>
          <w:szCs w:val="22"/>
          <w:u w:val="single"/>
        </w:rPr>
      </w:pPr>
      <w:r w:rsidRPr="00583613">
        <w:rPr>
          <w:szCs w:val="22"/>
          <w:u w:val="single"/>
        </w:rPr>
        <w:t>Felszívódás</w:t>
      </w:r>
    </w:p>
    <w:p w14:paraId="07D27B71" w14:textId="4729A51B" w:rsidR="001757AA" w:rsidRPr="00583613" w:rsidRDefault="001757AA" w:rsidP="007C328B">
      <w:pPr>
        <w:spacing w:line="240" w:lineRule="auto"/>
        <w:rPr>
          <w:szCs w:val="22"/>
        </w:rPr>
      </w:pPr>
      <w:r w:rsidRPr="00583613">
        <w:rPr>
          <w:szCs w:val="22"/>
        </w:rPr>
        <w:t>A darifenacin biohasznosulása az extenzív first</w:t>
      </w:r>
      <w:r w:rsidRPr="00583613">
        <w:rPr>
          <w:szCs w:val="22"/>
        </w:rPr>
        <w:noBreakHyphen/>
        <w:t>pass metabolizmus miatt steady-state-ben 7,5 mg</w:t>
      </w:r>
      <w:r w:rsidRPr="00583613">
        <w:rPr>
          <w:szCs w:val="22"/>
        </w:rPr>
        <w:noBreakHyphen/>
        <w:t xml:space="preserve">os </w:t>
      </w:r>
      <w:ins w:id="338" w:author="OGYI_57.1" w:date="2025-07-03T12:51:00Z">
        <w:r w:rsidR="006909C9" w:rsidRPr="00AA5556">
          <w:rPr>
            <w:bCs/>
            <w:szCs w:val="22"/>
          </w:rPr>
          <w:t>dózis</w:t>
        </w:r>
      </w:ins>
      <w:del w:id="339" w:author="OGYI_57.1" w:date="2025-07-03T12:51:00Z">
        <w:r w:rsidRPr="00583613" w:rsidDel="006909C9">
          <w:rPr>
            <w:szCs w:val="22"/>
          </w:rPr>
          <w:delText>adag</w:delText>
        </w:r>
      </w:del>
      <w:r w:rsidRPr="00583613">
        <w:rPr>
          <w:szCs w:val="22"/>
        </w:rPr>
        <w:t xml:space="preserve"> után kb. 15%</w:t>
      </w:r>
      <w:r w:rsidRPr="00583613">
        <w:rPr>
          <w:szCs w:val="22"/>
        </w:rPr>
        <w:noBreakHyphen/>
        <w:t>os, 15 mg</w:t>
      </w:r>
      <w:r w:rsidRPr="00583613">
        <w:rPr>
          <w:szCs w:val="22"/>
        </w:rPr>
        <w:noBreakHyphen/>
        <w:t xml:space="preserve">os </w:t>
      </w:r>
      <w:ins w:id="340" w:author="OGYI_57.1" w:date="2025-07-03T12:51:00Z">
        <w:r w:rsidR="006909C9" w:rsidRPr="00AA5556">
          <w:rPr>
            <w:bCs/>
            <w:szCs w:val="22"/>
          </w:rPr>
          <w:t>dózis</w:t>
        </w:r>
      </w:ins>
      <w:del w:id="341" w:author="OGYI_57.1" w:date="2025-07-03T12:51:00Z">
        <w:r w:rsidRPr="00583613" w:rsidDel="006909C9">
          <w:rPr>
            <w:szCs w:val="22"/>
          </w:rPr>
          <w:delText>adag</w:delText>
        </w:r>
      </w:del>
      <w:r w:rsidRPr="00583613">
        <w:rPr>
          <w:szCs w:val="22"/>
        </w:rPr>
        <w:t xml:space="preserve"> után pedig kb. 19%</w:t>
      </w:r>
      <w:r w:rsidRPr="00583613">
        <w:rPr>
          <w:szCs w:val="22"/>
        </w:rPr>
        <w:noBreakHyphen/>
        <w:t>os. A retard tabletták bevételét követően a hatóanyag a maximális plazmakoncentrációt kb. 7 óra múlva, a steady</w:t>
      </w:r>
      <w:r w:rsidRPr="00583613">
        <w:rPr>
          <w:szCs w:val="22"/>
        </w:rPr>
        <w:noBreakHyphen/>
        <w:t>state plamaszintet a kezelés 6. napjára éri el. Steady</w:t>
      </w:r>
      <w:r w:rsidRPr="00583613">
        <w:rPr>
          <w:szCs w:val="22"/>
        </w:rPr>
        <w:noBreakHyphen/>
        <w:t>state állapotban a plazma darifenacin csúcshatás</w:t>
      </w:r>
      <w:r w:rsidRPr="00583613">
        <w:rPr>
          <w:szCs w:val="22"/>
        </w:rPr>
        <w:noBreakHyphen/>
        <w:t>maradékhatás koncentráció ingadozása kisfokú (PTF: 0,87 a 7,5 mg</w:t>
      </w:r>
      <w:r w:rsidRPr="00583613">
        <w:rPr>
          <w:szCs w:val="22"/>
        </w:rPr>
        <w:noBreakHyphen/>
        <w:t>os és 0,76 a 15 mg</w:t>
      </w:r>
      <w:r w:rsidRPr="00583613">
        <w:rPr>
          <w:szCs w:val="22"/>
        </w:rPr>
        <w:noBreakHyphen/>
        <w:t xml:space="preserve">os </w:t>
      </w:r>
      <w:ins w:id="342" w:author="OGYI_57.1" w:date="2025-07-03T12:51:00Z">
        <w:r w:rsidR="006909C9" w:rsidRPr="00AA5556">
          <w:rPr>
            <w:bCs/>
            <w:szCs w:val="22"/>
          </w:rPr>
          <w:t>dózis</w:t>
        </w:r>
      </w:ins>
      <w:del w:id="343" w:author="OGYI_57.1" w:date="2025-07-03T12:51:00Z">
        <w:r w:rsidRPr="00583613" w:rsidDel="006909C9">
          <w:rPr>
            <w:szCs w:val="22"/>
          </w:rPr>
          <w:delText>adag</w:delText>
        </w:r>
      </w:del>
      <w:r w:rsidRPr="00583613">
        <w:rPr>
          <w:szCs w:val="22"/>
        </w:rPr>
        <w:t xml:space="preserve"> esetén), </w:t>
      </w:r>
      <w:r w:rsidRPr="00583613">
        <w:rPr>
          <w:szCs w:val="22"/>
        </w:rPr>
        <w:lastRenderedPageBreak/>
        <w:t xml:space="preserve">fenntartva ezáltal a terápiás plazmaszintet két </w:t>
      </w:r>
      <w:ins w:id="344" w:author="OGYI_57.1" w:date="2025-07-03T12:51:00Z">
        <w:r w:rsidR="006909C9" w:rsidRPr="00AA5556">
          <w:rPr>
            <w:bCs/>
            <w:szCs w:val="22"/>
          </w:rPr>
          <w:t>dózis</w:t>
        </w:r>
      </w:ins>
      <w:del w:id="345" w:author="OGYI_57.1" w:date="2025-07-03T12:51:00Z">
        <w:r w:rsidRPr="00583613" w:rsidDel="006909C9">
          <w:rPr>
            <w:szCs w:val="22"/>
          </w:rPr>
          <w:delText>adag</w:delText>
        </w:r>
      </w:del>
      <w:r w:rsidRPr="00583613">
        <w:rPr>
          <w:szCs w:val="22"/>
        </w:rPr>
        <w:t xml:space="preserve"> bevétele között. A retard tabletta tartós szedése során a táplálék a darifenacin farmakokinetikáját nem befolyásolta.</w:t>
      </w:r>
    </w:p>
    <w:p w14:paraId="30D663BC" w14:textId="77777777" w:rsidR="001757AA" w:rsidRPr="00583613" w:rsidRDefault="001757AA" w:rsidP="007C328B">
      <w:pPr>
        <w:spacing w:line="240" w:lineRule="auto"/>
        <w:rPr>
          <w:szCs w:val="22"/>
        </w:rPr>
      </w:pPr>
    </w:p>
    <w:p w14:paraId="2BBCFA4A" w14:textId="77777777" w:rsidR="001757AA" w:rsidRPr="00583613" w:rsidRDefault="001757AA" w:rsidP="007C328B">
      <w:pPr>
        <w:spacing w:line="240" w:lineRule="auto"/>
        <w:ind w:left="567" w:hanging="567"/>
        <w:rPr>
          <w:szCs w:val="22"/>
          <w:u w:val="single"/>
        </w:rPr>
      </w:pPr>
      <w:r w:rsidRPr="00583613">
        <w:rPr>
          <w:szCs w:val="22"/>
          <w:u w:val="single"/>
        </w:rPr>
        <w:t>Eloszlás</w:t>
      </w:r>
    </w:p>
    <w:p w14:paraId="0BDABE4E" w14:textId="77777777" w:rsidR="001757AA" w:rsidRPr="00583613" w:rsidRDefault="001757AA" w:rsidP="007C328B">
      <w:pPr>
        <w:spacing w:line="240" w:lineRule="auto"/>
        <w:rPr>
          <w:bCs/>
          <w:szCs w:val="22"/>
        </w:rPr>
      </w:pPr>
      <w:r w:rsidRPr="00583613">
        <w:rPr>
          <w:bCs/>
          <w:szCs w:val="22"/>
        </w:rPr>
        <w:t>A darifenacin lipofil bázis és 98%</w:t>
      </w:r>
      <w:r w:rsidRPr="00583613">
        <w:rPr>
          <w:bCs/>
          <w:szCs w:val="22"/>
        </w:rPr>
        <w:noBreakHyphen/>
        <w:t>ban kötődik a plazmaproteinekhez (elsősorban alfa</w:t>
      </w:r>
      <w:r w:rsidRPr="00583613">
        <w:rPr>
          <w:bCs/>
          <w:szCs w:val="22"/>
        </w:rPr>
        <w:noBreakHyphen/>
        <w:t>1</w:t>
      </w:r>
      <w:r w:rsidRPr="00583613">
        <w:rPr>
          <w:bCs/>
          <w:szCs w:val="22"/>
        </w:rPr>
        <w:noBreakHyphen/>
        <w:t>glikoproteinsavhoz). Steady</w:t>
      </w:r>
      <w:r w:rsidRPr="00583613">
        <w:rPr>
          <w:bCs/>
          <w:szCs w:val="22"/>
        </w:rPr>
        <w:noBreakHyphen/>
        <w:t>state megoszlási térfogata (V</w:t>
      </w:r>
      <w:r w:rsidRPr="00583613">
        <w:rPr>
          <w:bCs/>
          <w:szCs w:val="22"/>
          <w:vertAlign w:val="subscript"/>
        </w:rPr>
        <w:t>ss</w:t>
      </w:r>
      <w:r w:rsidRPr="00583613">
        <w:rPr>
          <w:bCs/>
          <w:szCs w:val="22"/>
        </w:rPr>
        <w:t>) 163 literre becsülhető.</w:t>
      </w:r>
    </w:p>
    <w:p w14:paraId="61C36C82" w14:textId="77777777" w:rsidR="001757AA" w:rsidRPr="00583613" w:rsidRDefault="001757AA" w:rsidP="007C328B">
      <w:pPr>
        <w:spacing w:line="240" w:lineRule="auto"/>
        <w:ind w:left="567" w:hanging="567"/>
        <w:rPr>
          <w:bCs/>
          <w:szCs w:val="22"/>
        </w:rPr>
      </w:pPr>
    </w:p>
    <w:p w14:paraId="21269D95" w14:textId="77777777" w:rsidR="001757AA" w:rsidRPr="00583613" w:rsidRDefault="00D435ED" w:rsidP="007C328B">
      <w:pPr>
        <w:spacing w:line="240" w:lineRule="auto"/>
        <w:ind w:left="567" w:hanging="567"/>
        <w:rPr>
          <w:szCs w:val="22"/>
          <w:u w:val="single"/>
        </w:rPr>
      </w:pPr>
      <w:r>
        <w:rPr>
          <w:szCs w:val="22"/>
          <w:u w:val="single"/>
        </w:rPr>
        <w:t>Biotranszformáció</w:t>
      </w:r>
    </w:p>
    <w:p w14:paraId="61781540" w14:textId="77777777" w:rsidR="001757AA" w:rsidRPr="00583613" w:rsidRDefault="001757AA" w:rsidP="007C328B">
      <w:pPr>
        <w:spacing w:line="240" w:lineRule="auto"/>
        <w:ind w:left="567" w:hanging="567"/>
        <w:rPr>
          <w:bCs/>
          <w:szCs w:val="22"/>
        </w:rPr>
      </w:pPr>
      <w:r w:rsidRPr="00583613">
        <w:rPr>
          <w:bCs/>
          <w:szCs w:val="22"/>
        </w:rPr>
        <w:t>Orális adagolást követően a darifenacin erőteljesen metabolizálódik a májban.</w:t>
      </w:r>
    </w:p>
    <w:p w14:paraId="56D413F6" w14:textId="77777777" w:rsidR="001757AA" w:rsidRPr="00583613" w:rsidRDefault="001757AA" w:rsidP="007C328B">
      <w:pPr>
        <w:spacing w:line="240" w:lineRule="auto"/>
        <w:ind w:left="567" w:hanging="567"/>
        <w:rPr>
          <w:bCs/>
          <w:szCs w:val="22"/>
        </w:rPr>
      </w:pPr>
    </w:p>
    <w:p w14:paraId="210EAACC" w14:textId="77777777" w:rsidR="001757AA" w:rsidRPr="00583613" w:rsidRDefault="001757AA" w:rsidP="007C328B">
      <w:pPr>
        <w:spacing w:line="240" w:lineRule="auto"/>
        <w:rPr>
          <w:bCs/>
          <w:szCs w:val="22"/>
        </w:rPr>
      </w:pPr>
      <w:r w:rsidRPr="00583613">
        <w:rPr>
          <w:bCs/>
          <w:szCs w:val="22"/>
        </w:rPr>
        <w:t>A darifenacint a májban a citokróm CYP3A4 és CYP2D6</w:t>
      </w:r>
      <w:r w:rsidR="00F1677C">
        <w:rPr>
          <w:bCs/>
          <w:szCs w:val="22"/>
        </w:rPr>
        <w:t>,</w:t>
      </w:r>
      <w:r w:rsidRPr="00583613">
        <w:rPr>
          <w:bCs/>
          <w:szCs w:val="22"/>
        </w:rPr>
        <w:t xml:space="preserve"> és a bélfalban a CYP3A4 jelentős mértékben metabolizálja. A metabolizáció három fő úja a következő:</w:t>
      </w:r>
    </w:p>
    <w:p w14:paraId="4ABB1333" w14:textId="77777777" w:rsidR="001757AA" w:rsidRPr="00583613" w:rsidRDefault="001757AA" w:rsidP="007C328B">
      <w:pPr>
        <w:spacing w:line="240" w:lineRule="auto"/>
        <w:rPr>
          <w:bCs/>
          <w:szCs w:val="22"/>
        </w:rPr>
      </w:pPr>
      <w:r w:rsidRPr="00583613">
        <w:rPr>
          <w:bCs/>
          <w:szCs w:val="22"/>
        </w:rPr>
        <w:t>a dihidrobenzofurán gyűrű monohidroxilezése;</w:t>
      </w:r>
    </w:p>
    <w:p w14:paraId="05DC631F" w14:textId="77777777" w:rsidR="001757AA" w:rsidRPr="00583613" w:rsidRDefault="001757AA" w:rsidP="007C328B">
      <w:pPr>
        <w:spacing w:line="240" w:lineRule="auto"/>
        <w:rPr>
          <w:bCs/>
          <w:szCs w:val="22"/>
        </w:rPr>
      </w:pPr>
      <w:r w:rsidRPr="00583613">
        <w:rPr>
          <w:bCs/>
          <w:szCs w:val="22"/>
        </w:rPr>
        <w:t>a dihidrobenzofurán gyűrű megnyitása és</w:t>
      </w:r>
    </w:p>
    <w:p w14:paraId="72D35CB3" w14:textId="77777777" w:rsidR="001757AA" w:rsidRPr="00583613" w:rsidRDefault="001757AA" w:rsidP="007C328B">
      <w:pPr>
        <w:spacing w:line="240" w:lineRule="auto"/>
        <w:rPr>
          <w:bCs/>
          <w:szCs w:val="22"/>
        </w:rPr>
      </w:pPr>
      <w:r w:rsidRPr="00583613">
        <w:rPr>
          <w:bCs/>
          <w:szCs w:val="22"/>
        </w:rPr>
        <w:t>a pirrolidin nitrogénjének N</w:t>
      </w:r>
      <w:r w:rsidRPr="00583613">
        <w:rPr>
          <w:bCs/>
          <w:szCs w:val="22"/>
        </w:rPr>
        <w:noBreakHyphen/>
        <w:t>dealkilezése.</w:t>
      </w:r>
    </w:p>
    <w:p w14:paraId="319820F6" w14:textId="77777777" w:rsidR="001757AA" w:rsidRPr="00583613" w:rsidRDefault="001757AA" w:rsidP="007C328B">
      <w:pPr>
        <w:spacing w:line="240" w:lineRule="auto"/>
        <w:rPr>
          <w:bCs/>
          <w:szCs w:val="22"/>
        </w:rPr>
      </w:pPr>
    </w:p>
    <w:p w14:paraId="3435406E" w14:textId="77777777" w:rsidR="001757AA" w:rsidRPr="00583613" w:rsidRDefault="001757AA" w:rsidP="007C328B">
      <w:pPr>
        <w:spacing w:line="240" w:lineRule="auto"/>
        <w:rPr>
          <w:bCs/>
          <w:szCs w:val="22"/>
        </w:rPr>
      </w:pPr>
      <w:r w:rsidRPr="00583613">
        <w:rPr>
          <w:bCs/>
          <w:szCs w:val="22"/>
        </w:rPr>
        <w:t>A hidroxilezés és N</w:t>
      </w:r>
      <w:r w:rsidRPr="00583613">
        <w:rPr>
          <w:bCs/>
          <w:szCs w:val="22"/>
        </w:rPr>
        <w:noBreakHyphen/>
        <w:t>dealkilezés kezdeti termékei képezik a keringésben lévő fő metabolitokat, de egyik sem járul hozzá számottevően a darifenacin teljes klinikai hatásához.</w:t>
      </w:r>
    </w:p>
    <w:p w14:paraId="79F5853D" w14:textId="77777777" w:rsidR="001757AA" w:rsidRPr="00583613" w:rsidRDefault="001757AA" w:rsidP="007C328B">
      <w:pPr>
        <w:spacing w:line="240" w:lineRule="auto"/>
        <w:rPr>
          <w:bCs/>
          <w:szCs w:val="22"/>
        </w:rPr>
      </w:pPr>
    </w:p>
    <w:p w14:paraId="5B0567B9" w14:textId="77777777" w:rsidR="001757AA" w:rsidRPr="00583613" w:rsidRDefault="001757AA" w:rsidP="007C328B">
      <w:pPr>
        <w:spacing w:line="240" w:lineRule="auto"/>
        <w:rPr>
          <w:bCs/>
          <w:szCs w:val="22"/>
        </w:rPr>
      </w:pPr>
      <w:r w:rsidRPr="00583613">
        <w:rPr>
          <w:bCs/>
          <w:szCs w:val="22"/>
        </w:rPr>
        <w:t>A darifenacin farmakokinetikája steady</w:t>
      </w:r>
      <w:r w:rsidRPr="00583613">
        <w:rPr>
          <w:szCs w:val="22"/>
        </w:rPr>
        <w:noBreakHyphen/>
      </w:r>
      <w:r w:rsidRPr="00583613">
        <w:rPr>
          <w:bCs/>
          <w:szCs w:val="22"/>
        </w:rPr>
        <w:t>state-ben dózisfüggő, a CYP2D6 enzim telítődése miatt.</w:t>
      </w:r>
    </w:p>
    <w:p w14:paraId="79691A11" w14:textId="77777777" w:rsidR="001757AA" w:rsidRPr="00583613" w:rsidRDefault="001757AA" w:rsidP="007C328B">
      <w:pPr>
        <w:spacing w:line="240" w:lineRule="auto"/>
        <w:rPr>
          <w:bCs/>
          <w:szCs w:val="22"/>
        </w:rPr>
      </w:pPr>
    </w:p>
    <w:p w14:paraId="5019F3AA" w14:textId="77777777" w:rsidR="001757AA" w:rsidRPr="00583613" w:rsidRDefault="001757AA" w:rsidP="007C328B">
      <w:pPr>
        <w:spacing w:line="240" w:lineRule="auto"/>
        <w:rPr>
          <w:bCs/>
          <w:szCs w:val="22"/>
        </w:rPr>
      </w:pPr>
      <w:r w:rsidRPr="00583613">
        <w:rPr>
          <w:bCs/>
          <w:szCs w:val="22"/>
        </w:rPr>
        <w:t>A darifenacin dózisának megduplázása 7,5</w:t>
      </w:r>
      <w:r w:rsidRPr="00583613">
        <w:rPr>
          <w:szCs w:val="22"/>
        </w:rPr>
        <w:t> </w:t>
      </w:r>
      <w:r w:rsidRPr="00583613">
        <w:rPr>
          <w:bCs/>
          <w:szCs w:val="22"/>
        </w:rPr>
        <w:t>mg</w:t>
      </w:r>
      <w:r w:rsidRPr="00583613">
        <w:rPr>
          <w:szCs w:val="22"/>
        </w:rPr>
        <w:noBreakHyphen/>
      </w:r>
      <w:r w:rsidRPr="00583613">
        <w:rPr>
          <w:bCs/>
          <w:szCs w:val="22"/>
        </w:rPr>
        <w:t>ról 15</w:t>
      </w:r>
      <w:r w:rsidRPr="00583613">
        <w:rPr>
          <w:szCs w:val="22"/>
        </w:rPr>
        <w:t> </w:t>
      </w:r>
      <w:r w:rsidRPr="00583613">
        <w:rPr>
          <w:bCs/>
          <w:szCs w:val="22"/>
        </w:rPr>
        <w:t>mg</w:t>
      </w:r>
      <w:r w:rsidRPr="00583613">
        <w:rPr>
          <w:szCs w:val="22"/>
        </w:rPr>
        <w:noBreakHyphen/>
      </w:r>
      <w:r w:rsidRPr="00583613">
        <w:rPr>
          <w:bCs/>
          <w:szCs w:val="22"/>
        </w:rPr>
        <w:t>ra a steady</w:t>
      </w:r>
      <w:r w:rsidRPr="00583613">
        <w:rPr>
          <w:szCs w:val="22"/>
        </w:rPr>
        <w:noBreakHyphen/>
      </w:r>
      <w:r w:rsidRPr="00583613">
        <w:rPr>
          <w:bCs/>
          <w:szCs w:val="22"/>
        </w:rPr>
        <w:t>state expozíció 150%</w:t>
      </w:r>
      <w:r w:rsidRPr="00583613">
        <w:rPr>
          <w:bCs/>
          <w:szCs w:val="22"/>
        </w:rPr>
        <w:noBreakHyphen/>
        <w:t>kal történő növekedését eredményezte. Ezt a dózisfüggést valószínűleg a CYP2D6 által katalizált átalakulás telítődése okozza, amihez esetleg a bélfalban történő metabolizációt végző CYP3A4 némi telítődése is hozzájárulhat.</w:t>
      </w:r>
    </w:p>
    <w:p w14:paraId="0EA59368" w14:textId="77777777" w:rsidR="001757AA" w:rsidRPr="00583613" w:rsidRDefault="001757AA" w:rsidP="007C328B">
      <w:pPr>
        <w:spacing w:line="240" w:lineRule="auto"/>
        <w:ind w:left="567" w:hanging="567"/>
        <w:rPr>
          <w:szCs w:val="22"/>
        </w:rPr>
      </w:pPr>
    </w:p>
    <w:p w14:paraId="0114BDAC" w14:textId="77777777" w:rsidR="001757AA" w:rsidRPr="00583613" w:rsidRDefault="00D435ED" w:rsidP="007C328B">
      <w:pPr>
        <w:spacing w:line="240" w:lineRule="auto"/>
        <w:rPr>
          <w:szCs w:val="22"/>
          <w:u w:val="single"/>
        </w:rPr>
      </w:pPr>
      <w:r>
        <w:rPr>
          <w:szCs w:val="22"/>
          <w:u w:val="single"/>
        </w:rPr>
        <w:t>Elimináció</w:t>
      </w:r>
    </w:p>
    <w:p w14:paraId="13BD2E81" w14:textId="77777777" w:rsidR="001757AA" w:rsidRPr="00583613" w:rsidRDefault="001757AA" w:rsidP="007C328B">
      <w:pPr>
        <w:spacing w:line="240" w:lineRule="auto"/>
        <w:rPr>
          <w:bCs/>
          <w:szCs w:val="22"/>
        </w:rPr>
      </w:pPr>
      <w:r w:rsidRPr="00583613">
        <w:rPr>
          <w:bCs/>
          <w:szCs w:val="22"/>
        </w:rPr>
        <w:t xml:space="preserve">Egészséges önkénteseknek </w:t>
      </w:r>
      <w:r w:rsidRPr="00583613">
        <w:rPr>
          <w:bCs/>
          <w:szCs w:val="22"/>
          <w:vertAlign w:val="superscript"/>
        </w:rPr>
        <w:t>14</w:t>
      </w:r>
      <w:r w:rsidRPr="00583613">
        <w:rPr>
          <w:bCs/>
          <w:szCs w:val="22"/>
        </w:rPr>
        <w:t>C</w:t>
      </w:r>
      <w:r w:rsidRPr="00583613">
        <w:rPr>
          <w:bCs/>
          <w:szCs w:val="22"/>
        </w:rPr>
        <w:noBreakHyphen/>
        <w:t>darifenacin oldat egyszeri orális adását követően a radioaktivitás kb. 60%</w:t>
      </w:r>
      <w:r w:rsidRPr="00583613">
        <w:rPr>
          <w:bCs/>
          <w:szCs w:val="22"/>
        </w:rPr>
        <w:noBreakHyphen/>
        <w:t>a a vizeletben, 40%</w:t>
      </w:r>
      <w:r w:rsidRPr="00583613">
        <w:rPr>
          <w:bCs/>
          <w:szCs w:val="22"/>
        </w:rPr>
        <w:noBreakHyphen/>
        <w:t>a székletben volt detektálható. A darifenacinnak csak kis százaléka (3%) ürült változatlan formában. A becsült darifenacin clearance 40 liter/óra. Krónikus adagolást követően a darifenacin eliminációs fél</w:t>
      </w:r>
      <w:r w:rsidRPr="00583613">
        <w:rPr>
          <w:bCs/>
          <w:szCs w:val="22"/>
        </w:rPr>
        <w:noBreakHyphen/>
        <w:t>életideje hozzávetőleg 13</w:t>
      </w:r>
      <w:r w:rsidRPr="00583613">
        <w:rPr>
          <w:bCs/>
          <w:szCs w:val="22"/>
        </w:rPr>
        <w:noBreakHyphen/>
        <w:t>19 óra.</w:t>
      </w:r>
    </w:p>
    <w:p w14:paraId="5BADB51F" w14:textId="77777777" w:rsidR="001757AA" w:rsidRPr="00583613" w:rsidRDefault="001757AA" w:rsidP="007C328B">
      <w:pPr>
        <w:spacing w:line="240" w:lineRule="auto"/>
        <w:rPr>
          <w:szCs w:val="22"/>
        </w:rPr>
      </w:pPr>
    </w:p>
    <w:p w14:paraId="320A5CB0" w14:textId="77777777" w:rsidR="001757AA" w:rsidRPr="00583613" w:rsidRDefault="001757AA" w:rsidP="007C328B">
      <w:pPr>
        <w:spacing w:line="240" w:lineRule="auto"/>
        <w:rPr>
          <w:szCs w:val="22"/>
          <w:u w:val="single"/>
        </w:rPr>
      </w:pPr>
      <w:r w:rsidRPr="00583613">
        <w:rPr>
          <w:szCs w:val="22"/>
          <w:u w:val="single"/>
        </w:rPr>
        <w:t>Különleges betegcsoportok</w:t>
      </w:r>
    </w:p>
    <w:p w14:paraId="529295D1" w14:textId="77777777" w:rsidR="001757AA" w:rsidRPr="00583613" w:rsidRDefault="001757AA" w:rsidP="007C328B">
      <w:pPr>
        <w:spacing w:line="240" w:lineRule="auto"/>
        <w:rPr>
          <w:i/>
          <w:szCs w:val="22"/>
        </w:rPr>
      </w:pPr>
      <w:r w:rsidRPr="00583613">
        <w:rPr>
          <w:i/>
          <w:szCs w:val="22"/>
        </w:rPr>
        <w:t>Nemi különbségek</w:t>
      </w:r>
    </w:p>
    <w:p w14:paraId="5C8A5083" w14:textId="77777777" w:rsidR="001757AA" w:rsidRPr="00583613" w:rsidRDefault="001757AA" w:rsidP="007C328B">
      <w:pPr>
        <w:spacing w:line="240" w:lineRule="auto"/>
        <w:rPr>
          <w:bCs/>
          <w:szCs w:val="22"/>
        </w:rPr>
      </w:pPr>
      <w:r w:rsidRPr="00583613">
        <w:rPr>
          <w:bCs/>
          <w:szCs w:val="22"/>
        </w:rPr>
        <w:t>A betegek adatainak populáció farmakokinetikai analízise azt mutatta, hogy a férfiak darifenacin expozíciója 23%</w:t>
      </w:r>
      <w:r w:rsidRPr="00583613">
        <w:rPr>
          <w:bCs/>
          <w:szCs w:val="22"/>
        </w:rPr>
        <w:noBreakHyphen/>
        <w:t>kal kisebb, mint a nőké (lásd 5.1 pont).</w:t>
      </w:r>
    </w:p>
    <w:p w14:paraId="413F8669" w14:textId="77777777" w:rsidR="001757AA" w:rsidRPr="00583613" w:rsidRDefault="001757AA" w:rsidP="007C328B">
      <w:pPr>
        <w:spacing w:line="240" w:lineRule="auto"/>
        <w:rPr>
          <w:bCs/>
          <w:szCs w:val="22"/>
        </w:rPr>
      </w:pPr>
    </w:p>
    <w:p w14:paraId="3D14354C" w14:textId="77777777" w:rsidR="001757AA" w:rsidRPr="00583613" w:rsidRDefault="001757AA" w:rsidP="007C328B">
      <w:pPr>
        <w:spacing w:line="240" w:lineRule="auto"/>
        <w:rPr>
          <w:i/>
          <w:szCs w:val="22"/>
        </w:rPr>
      </w:pPr>
      <w:r w:rsidRPr="00583613">
        <w:rPr>
          <w:i/>
          <w:szCs w:val="22"/>
        </w:rPr>
        <w:t>Idősek</w:t>
      </w:r>
    </w:p>
    <w:p w14:paraId="4B4D8591" w14:textId="77777777" w:rsidR="001757AA" w:rsidRPr="00583613" w:rsidRDefault="001757AA" w:rsidP="007C328B">
      <w:pPr>
        <w:spacing w:line="240" w:lineRule="auto"/>
        <w:rPr>
          <w:bCs/>
          <w:szCs w:val="22"/>
        </w:rPr>
      </w:pPr>
      <w:r w:rsidRPr="00583613">
        <w:rPr>
          <w:bCs/>
          <w:szCs w:val="22"/>
        </w:rPr>
        <w:t>A betegek adatainak populáció farmakokinetikai analízise a clearance korral való csökkenésének (tízévenként 19%,</w:t>
      </w:r>
      <w:r w:rsidRPr="00583613">
        <w:rPr>
          <w:szCs w:val="22"/>
        </w:rPr>
        <w:t xml:space="preserve"> </w:t>
      </w:r>
      <w:r w:rsidRPr="00583613">
        <w:rPr>
          <w:bCs/>
          <w:szCs w:val="22"/>
        </w:rPr>
        <w:t xml:space="preserve">60–89 éves betegek körében végzett </w:t>
      </w:r>
      <w:smartTag w:uri="urn:schemas-microsoft-com:office:smarttags" w:element="stockticker">
        <w:r w:rsidRPr="00583613">
          <w:rPr>
            <w:bCs/>
            <w:szCs w:val="22"/>
          </w:rPr>
          <w:t>III</w:t>
        </w:r>
        <w:r w:rsidR="00F1677C">
          <w:rPr>
            <w:bCs/>
            <w:szCs w:val="22"/>
          </w:rPr>
          <w:t>. fázisú</w:t>
        </w:r>
      </w:smartTag>
      <w:r w:rsidRPr="00583613">
        <w:rPr>
          <w:bCs/>
          <w:szCs w:val="22"/>
        </w:rPr>
        <w:t xml:space="preserve"> populáció farmakokinetikai elemzés alapján) a tendenciáját mutatta (lásd 4.2 pont).</w:t>
      </w:r>
    </w:p>
    <w:p w14:paraId="7809E729" w14:textId="77777777" w:rsidR="001757AA" w:rsidRPr="00583613" w:rsidRDefault="001757AA" w:rsidP="007C328B">
      <w:pPr>
        <w:spacing w:line="240" w:lineRule="auto"/>
        <w:rPr>
          <w:bCs/>
          <w:szCs w:val="22"/>
        </w:rPr>
      </w:pPr>
    </w:p>
    <w:p w14:paraId="2EF607C8" w14:textId="77777777" w:rsidR="001757AA" w:rsidRPr="00583613" w:rsidRDefault="001757AA" w:rsidP="007C328B">
      <w:pPr>
        <w:pStyle w:val="Endnotentext"/>
        <w:rPr>
          <w:i/>
          <w:szCs w:val="22"/>
        </w:rPr>
      </w:pPr>
      <w:r w:rsidRPr="00583613">
        <w:rPr>
          <w:i/>
          <w:szCs w:val="22"/>
        </w:rPr>
        <w:t>Gyermekek</w:t>
      </w:r>
      <w:r w:rsidR="00F1677C">
        <w:rPr>
          <w:i/>
          <w:szCs w:val="22"/>
        </w:rPr>
        <w:t xml:space="preserve"> és serdülők</w:t>
      </w:r>
    </w:p>
    <w:p w14:paraId="2F954F1C" w14:textId="77777777" w:rsidR="001757AA" w:rsidRPr="00583613" w:rsidRDefault="001757AA" w:rsidP="007C328B">
      <w:pPr>
        <w:spacing w:line="240" w:lineRule="auto"/>
        <w:rPr>
          <w:bCs/>
          <w:szCs w:val="22"/>
        </w:rPr>
      </w:pPr>
      <w:r w:rsidRPr="00583613">
        <w:rPr>
          <w:bCs/>
          <w:szCs w:val="22"/>
        </w:rPr>
        <w:t xml:space="preserve">Gyermekekben </w:t>
      </w:r>
      <w:r w:rsidR="00F1677C">
        <w:rPr>
          <w:bCs/>
          <w:szCs w:val="22"/>
        </w:rPr>
        <w:t xml:space="preserve">és serdülőkben </w:t>
      </w:r>
      <w:r w:rsidRPr="00583613">
        <w:rPr>
          <w:bCs/>
          <w:szCs w:val="22"/>
        </w:rPr>
        <w:t>a darifenacin farmakokinetikáját nem vizsgálták.</w:t>
      </w:r>
    </w:p>
    <w:p w14:paraId="0E08BBA4" w14:textId="77777777" w:rsidR="001757AA" w:rsidRPr="00583613" w:rsidRDefault="001757AA" w:rsidP="007C328B">
      <w:pPr>
        <w:spacing w:line="240" w:lineRule="auto"/>
        <w:rPr>
          <w:bCs/>
          <w:szCs w:val="22"/>
        </w:rPr>
      </w:pPr>
    </w:p>
    <w:p w14:paraId="00134D96" w14:textId="77777777" w:rsidR="001757AA" w:rsidRPr="00583613" w:rsidRDefault="00F1677C" w:rsidP="007C328B">
      <w:pPr>
        <w:spacing w:line="240" w:lineRule="auto"/>
        <w:rPr>
          <w:bCs/>
          <w:i/>
          <w:szCs w:val="22"/>
        </w:rPr>
      </w:pPr>
      <w:r>
        <w:rPr>
          <w:bCs/>
          <w:i/>
          <w:szCs w:val="22"/>
        </w:rPr>
        <w:t xml:space="preserve">Lassú </w:t>
      </w:r>
      <w:r w:rsidR="001757AA" w:rsidRPr="00583613">
        <w:rPr>
          <w:bCs/>
          <w:i/>
          <w:szCs w:val="22"/>
        </w:rPr>
        <w:t>CYP2D6</w:t>
      </w:r>
      <w:r>
        <w:rPr>
          <w:bCs/>
          <w:i/>
          <w:szCs w:val="22"/>
        </w:rPr>
        <w:t>-</w:t>
      </w:r>
      <w:r w:rsidR="001757AA" w:rsidRPr="00583613">
        <w:rPr>
          <w:bCs/>
          <w:i/>
          <w:szCs w:val="22"/>
        </w:rPr>
        <w:t>metabolizálók</w:t>
      </w:r>
    </w:p>
    <w:p w14:paraId="7F942025" w14:textId="11C2388A" w:rsidR="001757AA" w:rsidRPr="00583613" w:rsidRDefault="001757AA" w:rsidP="007C328B">
      <w:pPr>
        <w:spacing w:line="240" w:lineRule="auto"/>
        <w:rPr>
          <w:bCs/>
          <w:szCs w:val="22"/>
        </w:rPr>
      </w:pPr>
      <w:r w:rsidRPr="00583613">
        <w:rPr>
          <w:bCs/>
          <w:szCs w:val="22"/>
        </w:rPr>
        <w:t>A lassú CYP2D6</w:t>
      </w:r>
      <w:r w:rsidR="00F1677C">
        <w:rPr>
          <w:bCs/>
          <w:szCs w:val="22"/>
        </w:rPr>
        <w:t>-</w:t>
      </w:r>
      <w:r w:rsidRPr="00583613">
        <w:rPr>
          <w:bCs/>
          <w:szCs w:val="22"/>
        </w:rPr>
        <w:t>metabolizálók esetében a darifenacin metabolizmusát elsősorban a CYP3A4 végzi. Egy farmakokinetikai vizsgálat során a lassú metabolizálók esetében a steady</w:t>
      </w:r>
      <w:r w:rsidRPr="00583613">
        <w:rPr>
          <w:szCs w:val="22"/>
        </w:rPr>
        <w:noBreakHyphen/>
      </w:r>
      <w:r w:rsidRPr="00583613">
        <w:rPr>
          <w:bCs/>
          <w:szCs w:val="22"/>
        </w:rPr>
        <w:t>state expozíció napi egyszeri 7,5</w:t>
      </w:r>
      <w:r w:rsidRPr="00583613">
        <w:rPr>
          <w:szCs w:val="22"/>
        </w:rPr>
        <w:t> </w:t>
      </w:r>
      <w:r w:rsidRPr="00583613">
        <w:rPr>
          <w:bCs/>
          <w:szCs w:val="22"/>
        </w:rPr>
        <w:t>mg</w:t>
      </w:r>
      <w:r w:rsidRPr="00583613">
        <w:rPr>
          <w:szCs w:val="22"/>
        </w:rPr>
        <w:noBreakHyphen/>
      </w:r>
      <w:r w:rsidRPr="00583613">
        <w:rPr>
          <w:bCs/>
          <w:szCs w:val="22"/>
        </w:rPr>
        <w:t xml:space="preserve">os </w:t>
      </w:r>
      <w:ins w:id="346" w:author="OGYI_57.1" w:date="2025-07-03T12:51:00Z">
        <w:r w:rsidR="006909C9" w:rsidRPr="00AA5556">
          <w:rPr>
            <w:bCs/>
            <w:szCs w:val="22"/>
          </w:rPr>
          <w:t>dózis</w:t>
        </w:r>
      </w:ins>
      <w:del w:id="347" w:author="OGYI_57.1" w:date="2025-07-03T12:51:00Z">
        <w:r w:rsidRPr="00583613" w:rsidDel="006909C9">
          <w:rPr>
            <w:bCs/>
            <w:szCs w:val="22"/>
          </w:rPr>
          <w:delText>adag</w:delText>
        </w:r>
      </w:del>
      <w:r w:rsidRPr="00583613">
        <w:rPr>
          <w:bCs/>
          <w:szCs w:val="22"/>
        </w:rPr>
        <w:t xml:space="preserve"> mellett 164%</w:t>
      </w:r>
      <w:r w:rsidRPr="00583613">
        <w:rPr>
          <w:szCs w:val="22"/>
        </w:rPr>
        <w:noBreakHyphen/>
      </w:r>
      <w:r w:rsidRPr="00583613">
        <w:rPr>
          <w:bCs/>
          <w:szCs w:val="22"/>
        </w:rPr>
        <w:t>kal, napi egyszeri 15</w:t>
      </w:r>
      <w:r w:rsidRPr="00583613">
        <w:rPr>
          <w:szCs w:val="22"/>
        </w:rPr>
        <w:t> </w:t>
      </w:r>
      <w:r w:rsidRPr="00583613">
        <w:rPr>
          <w:bCs/>
          <w:szCs w:val="22"/>
        </w:rPr>
        <w:t>mg</w:t>
      </w:r>
      <w:r w:rsidRPr="00583613">
        <w:rPr>
          <w:szCs w:val="22"/>
        </w:rPr>
        <w:noBreakHyphen/>
      </w:r>
      <w:r w:rsidRPr="00583613">
        <w:rPr>
          <w:bCs/>
          <w:szCs w:val="22"/>
        </w:rPr>
        <w:t xml:space="preserve">os </w:t>
      </w:r>
      <w:ins w:id="348" w:author="OGYI_57.1" w:date="2025-07-03T12:51:00Z">
        <w:r w:rsidR="006909C9" w:rsidRPr="00AA5556">
          <w:rPr>
            <w:bCs/>
            <w:szCs w:val="22"/>
          </w:rPr>
          <w:t>dózis</w:t>
        </w:r>
      </w:ins>
      <w:del w:id="349" w:author="OGYI_57.1" w:date="2025-07-03T12:51:00Z">
        <w:r w:rsidRPr="00583613" w:rsidDel="006909C9">
          <w:rPr>
            <w:bCs/>
            <w:szCs w:val="22"/>
          </w:rPr>
          <w:delText>adag</w:delText>
        </w:r>
      </w:del>
      <w:r w:rsidRPr="00583613">
        <w:rPr>
          <w:bCs/>
          <w:szCs w:val="22"/>
        </w:rPr>
        <w:t xml:space="preserve"> mellett pedig 99%</w:t>
      </w:r>
      <w:r w:rsidRPr="00583613">
        <w:rPr>
          <w:szCs w:val="22"/>
        </w:rPr>
        <w:noBreakHyphen/>
      </w:r>
      <w:r w:rsidRPr="00583613">
        <w:rPr>
          <w:bCs/>
          <w:szCs w:val="22"/>
        </w:rPr>
        <w:t xml:space="preserve">kal volt nagyobb. A </w:t>
      </w:r>
      <w:smartTag w:uri="urn:schemas-microsoft-com:office:smarttags" w:element="stockticker">
        <w:r w:rsidRPr="00583613">
          <w:rPr>
            <w:bCs/>
            <w:szCs w:val="22"/>
          </w:rPr>
          <w:t>III</w:t>
        </w:r>
        <w:r w:rsidR="00F1677C">
          <w:rPr>
            <w:bCs/>
            <w:szCs w:val="22"/>
          </w:rPr>
          <w:t>. fázisú</w:t>
        </w:r>
      </w:smartTag>
      <w:r w:rsidRPr="00583613">
        <w:rPr>
          <w:bCs/>
          <w:szCs w:val="22"/>
        </w:rPr>
        <w:t xml:space="preserve"> adatok populáció farmakokinetikai elemzése azonban azt jelezte, hogy átlagosan a steady</w:t>
      </w:r>
      <w:r w:rsidRPr="00583613">
        <w:rPr>
          <w:szCs w:val="22"/>
        </w:rPr>
        <w:noBreakHyphen/>
      </w:r>
      <w:r w:rsidRPr="00583613">
        <w:rPr>
          <w:bCs/>
          <w:szCs w:val="22"/>
        </w:rPr>
        <w:t>state expozíció 66%</w:t>
      </w:r>
      <w:r w:rsidRPr="00583613">
        <w:rPr>
          <w:szCs w:val="22"/>
        </w:rPr>
        <w:noBreakHyphen/>
      </w:r>
      <w:r w:rsidRPr="00583613">
        <w:rPr>
          <w:bCs/>
          <w:szCs w:val="22"/>
        </w:rPr>
        <w:t>kal nagyobb a lassú, mint a gyors metabolizálók esetében. Az ebben a két populációban talált expozíciós tartományok között jelentős átfedés volt (lásd 4.2 pont).</w:t>
      </w:r>
    </w:p>
    <w:p w14:paraId="70A23588" w14:textId="77777777" w:rsidR="001757AA" w:rsidRPr="00583613" w:rsidRDefault="001757AA" w:rsidP="007C328B">
      <w:pPr>
        <w:spacing w:line="240" w:lineRule="auto"/>
        <w:rPr>
          <w:bCs/>
          <w:szCs w:val="22"/>
        </w:rPr>
      </w:pPr>
    </w:p>
    <w:p w14:paraId="19ECA742" w14:textId="77777777" w:rsidR="001757AA" w:rsidRPr="00583613" w:rsidRDefault="001757AA" w:rsidP="007C328B">
      <w:pPr>
        <w:spacing w:line="240" w:lineRule="auto"/>
        <w:rPr>
          <w:i/>
          <w:szCs w:val="22"/>
        </w:rPr>
      </w:pPr>
      <w:r w:rsidRPr="00583613">
        <w:rPr>
          <w:i/>
          <w:szCs w:val="22"/>
        </w:rPr>
        <w:t>Veseelégtelenség</w:t>
      </w:r>
    </w:p>
    <w:p w14:paraId="26D94467" w14:textId="77777777" w:rsidR="001757AA" w:rsidRPr="00583613" w:rsidRDefault="001757AA" w:rsidP="007C328B">
      <w:pPr>
        <w:spacing w:line="240" w:lineRule="auto"/>
        <w:rPr>
          <w:bCs/>
          <w:szCs w:val="22"/>
        </w:rPr>
      </w:pPr>
      <w:r w:rsidRPr="00583613">
        <w:rPr>
          <w:bCs/>
          <w:szCs w:val="22"/>
        </w:rPr>
        <w:t>Egy kevés beteg (n=24) bevonásával történt vizsgálat során, ahol különböző fokú vesekárosodásban (kreatinin clearance 10</w:t>
      </w:r>
      <w:r w:rsidRPr="00583613">
        <w:rPr>
          <w:szCs w:val="22"/>
        </w:rPr>
        <w:t> </w:t>
      </w:r>
      <w:r w:rsidRPr="00583613">
        <w:rPr>
          <w:bCs/>
          <w:szCs w:val="22"/>
        </w:rPr>
        <w:t xml:space="preserve">ml/perc és 136 ml/perc között) szenvedőknek napi egyszeri 15 mg darifenacint </w:t>
      </w:r>
      <w:r w:rsidRPr="00583613">
        <w:rPr>
          <w:bCs/>
          <w:szCs w:val="22"/>
        </w:rPr>
        <w:lastRenderedPageBreak/>
        <w:t>adtak a steady</w:t>
      </w:r>
      <w:r w:rsidRPr="00583613">
        <w:rPr>
          <w:bCs/>
          <w:szCs w:val="22"/>
        </w:rPr>
        <w:noBreakHyphen/>
        <w:t>state állapot eléréséig, nem mutattak ki kapcsolatot a vesefunkció és a darifenacin clearance között (lásd 4.2</w:t>
      </w:r>
      <w:r w:rsidRPr="00583613">
        <w:rPr>
          <w:szCs w:val="22"/>
        </w:rPr>
        <w:t> </w:t>
      </w:r>
      <w:r w:rsidRPr="00583613">
        <w:rPr>
          <w:bCs/>
          <w:szCs w:val="22"/>
        </w:rPr>
        <w:t>pont).</w:t>
      </w:r>
    </w:p>
    <w:p w14:paraId="7821EA72" w14:textId="77777777" w:rsidR="001757AA" w:rsidRPr="00583613" w:rsidRDefault="001757AA" w:rsidP="007C328B">
      <w:pPr>
        <w:spacing w:line="240" w:lineRule="auto"/>
        <w:rPr>
          <w:bCs/>
          <w:szCs w:val="22"/>
        </w:rPr>
      </w:pPr>
    </w:p>
    <w:p w14:paraId="482C1F1C" w14:textId="77777777" w:rsidR="001757AA" w:rsidRPr="00583613" w:rsidRDefault="001757AA" w:rsidP="007C328B">
      <w:pPr>
        <w:spacing w:line="240" w:lineRule="auto"/>
        <w:rPr>
          <w:i/>
          <w:szCs w:val="22"/>
        </w:rPr>
      </w:pPr>
      <w:r w:rsidRPr="00583613">
        <w:rPr>
          <w:i/>
          <w:szCs w:val="22"/>
        </w:rPr>
        <w:t>Májelégtelenség</w:t>
      </w:r>
    </w:p>
    <w:p w14:paraId="5FB24D36" w14:textId="77777777" w:rsidR="001757AA" w:rsidRPr="00583613" w:rsidRDefault="001757AA" w:rsidP="007C328B">
      <w:pPr>
        <w:spacing w:line="240" w:lineRule="auto"/>
        <w:rPr>
          <w:bCs/>
          <w:szCs w:val="22"/>
        </w:rPr>
      </w:pPr>
      <w:r w:rsidRPr="00583613">
        <w:rPr>
          <w:bCs/>
          <w:szCs w:val="22"/>
        </w:rPr>
        <w:t>A darifenacin farmakokinetikáját enyhe (Child</w:t>
      </w:r>
      <w:r w:rsidR="00F1677C">
        <w:rPr>
          <w:bCs/>
          <w:szCs w:val="22"/>
        </w:rPr>
        <w:t>–</w:t>
      </w:r>
      <w:r w:rsidRPr="00583613">
        <w:rPr>
          <w:bCs/>
          <w:szCs w:val="22"/>
        </w:rPr>
        <w:t>Pugh A) és mérsékelt fokú májkárosodás (Child</w:t>
      </w:r>
      <w:r w:rsidR="00F1677C">
        <w:rPr>
          <w:bCs/>
          <w:szCs w:val="22"/>
        </w:rPr>
        <w:t>–</w:t>
      </w:r>
      <w:r w:rsidRPr="00583613">
        <w:rPr>
          <w:bCs/>
          <w:szCs w:val="22"/>
        </w:rPr>
        <w:t>Pugh B) esetén vizsgálták 15 mg darifenacin napi egyszeri dózisát alkalmazva a steady</w:t>
      </w:r>
      <w:r w:rsidRPr="00583613">
        <w:rPr>
          <w:bCs/>
          <w:szCs w:val="22"/>
        </w:rPr>
        <w:noBreakHyphen/>
        <w:t>state állapot eléréséig. Az enyhe fokú májkárosodás nem befolyásolta a darifenacin farmakokinetikáját. Ugyanakkor a közepes fokú májkárosodás befolyásolta a darifenacin fehérjekötődését. A nem kötött darifenacin expozíciója 4,7</w:t>
      </w:r>
      <w:r w:rsidRPr="00583613">
        <w:rPr>
          <w:bCs/>
          <w:szCs w:val="22"/>
        </w:rPr>
        <w:noBreakHyphen/>
        <w:t>szer nagyobb volt a mérsékelt fokú májkárosodásban szenvedő betegekben, mint a normális májműködésűek esetén (lásd 4.2</w:t>
      </w:r>
      <w:r w:rsidRPr="00583613">
        <w:rPr>
          <w:szCs w:val="22"/>
        </w:rPr>
        <w:t> </w:t>
      </w:r>
      <w:r w:rsidRPr="00583613">
        <w:rPr>
          <w:bCs/>
          <w:szCs w:val="22"/>
        </w:rPr>
        <w:t>pont).</w:t>
      </w:r>
    </w:p>
    <w:p w14:paraId="5648FADD" w14:textId="77777777" w:rsidR="001757AA" w:rsidRPr="00583613" w:rsidRDefault="001757AA" w:rsidP="007C328B">
      <w:pPr>
        <w:spacing w:line="240" w:lineRule="auto"/>
        <w:rPr>
          <w:bCs/>
          <w:szCs w:val="22"/>
        </w:rPr>
      </w:pPr>
    </w:p>
    <w:p w14:paraId="48CCDFDA" w14:textId="77777777" w:rsidR="001757AA" w:rsidRPr="00583613" w:rsidRDefault="001757AA" w:rsidP="007C328B">
      <w:pPr>
        <w:spacing w:line="260" w:lineRule="atLeast"/>
        <w:ind w:left="540" w:hanging="540"/>
        <w:rPr>
          <w:b/>
          <w:szCs w:val="22"/>
        </w:rPr>
      </w:pPr>
      <w:r w:rsidRPr="00583613">
        <w:rPr>
          <w:b/>
          <w:szCs w:val="22"/>
        </w:rPr>
        <w:t>5.3</w:t>
      </w:r>
      <w:r w:rsidRPr="00583613">
        <w:rPr>
          <w:b/>
          <w:szCs w:val="22"/>
        </w:rPr>
        <w:tab/>
        <w:t>A preklinikai biztonságossági vizsgálatok eredményei</w:t>
      </w:r>
    </w:p>
    <w:p w14:paraId="76B499CA" w14:textId="77777777" w:rsidR="001757AA" w:rsidRPr="00583613" w:rsidRDefault="001757AA" w:rsidP="007C328B">
      <w:pPr>
        <w:spacing w:line="240" w:lineRule="auto"/>
        <w:rPr>
          <w:szCs w:val="22"/>
        </w:rPr>
      </w:pPr>
    </w:p>
    <w:p w14:paraId="097CD44B" w14:textId="44EB6BCF" w:rsidR="001757AA" w:rsidRPr="00583613" w:rsidRDefault="001757AA" w:rsidP="007C328B">
      <w:pPr>
        <w:spacing w:line="240" w:lineRule="auto"/>
        <w:rPr>
          <w:szCs w:val="22"/>
        </w:rPr>
      </w:pPr>
      <w:r w:rsidRPr="00583613">
        <w:rPr>
          <w:szCs w:val="22"/>
        </w:rPr>
        <w:t xml:space="preserve">A hagyományos – farmakológiai biztonságossági, ismételt </w:t>
      </w:r>
      <w:r w:rsidR="00D435ED">
        <w:rPr>
          <w:szCs w:val="22"/>
        </w:rPr>
        <w:t xml:space="preserve">adagolású </w:t>
      </w:r>
      <w:r w:rsidRPr="00583613">
        <w:rPr>
          <w:szCs w:val="22"/>
        </w:rPr>
        <w:t xml:space="preserve">dózistoxicitási, genotoxicitási és </w:t>
      </w:r>
      <w:r w:rsidR="00D435ED">
        <w:rPr>
          <w:szCs w:val="22"/>
        </w:rPr>
        <w:t>k</w:t>
      </w:r>
      <w:r w:rsidR="00D435ED" w:rsidRPr="00583613">
        <w:rPr>
          <w:szCs w:val="22"/>
        </w:rPr>
        <w:t xml:space="preserve">arcinogenitási </w:t>
      </w:r>
      <w:r w:rsidRPr="00583613">
        <w:rPr>
          <w:szCs w:val="22"/>
        </w:rPr>
        <w:t xml:space="preserve">– vizsgálatokból származó </w:t>
      </w:r>
      <w:r w:rsidR="00D435ED">
        <w:rPr>
          <w:szCs w:val="22"/>
        </w:rPr>
        <w:t>nem klinikai</w:t>
      </w:r>
      <w:r w:rsidR="00D435ED" w:rsidRPr="00583613">
        <w:rPr>
          <w:szCs w:val="22"/>
        </w:rPr>
        <w:t xml:space="preserve"> </w:t>
      </w:r>
      <w:r w:rsidRPr="00583613">
        <w:rPr>
          <w:szCs w:val="22"/>
        </w:rPr>
        <w:t xml:space="preserve">jellegű adatok azt igazolták, hogy a készítmény </w:t>
      </w:r>
      <w:r w:rsidR="00D435ED" w:rsidRPr="00D435ED">
        <w:rPr>
          <w:szCs w:val="22"/>
        </w:rPr>
        <w:t>alkalmazásakor humán vonatkozásban különleges kockázat nem várható</w:t>
      </w:r>
      <w:r w:rsidRPr="00583613">
        <w:rPr>
          <w:szCs w:val="22"/>
        </w:rPr>
        <w:t>. Hím és nőstény patkányokban 50 mg/</w:t>
      </w:r>
      <w:r w:rsidR="00F1677C">
        <w:rPr>
          <w:szCs w:val="22"/>
        </w:rPr>
        <w:t>tt</w:t>
      </w:r>
      <w:r w:rsidRPr="00583613">
        <w:rPr>
          <w:szCs w:val="22"/>
        </w:rPr>
        <w:t xml:space="preserve">kg/nap (a maximális ajánlott humán </w:t>
      </w:r>
      <w:ins w:id="350" w:author="OGYI_57.1" w:date="2025-07-03T12:51:00Z">
        <w:r w:rsidR="006909C9" w:rsidRPr="00AA5556">
          <w:rPr>
            <w:bCs/>
            <w:szCs w:val="22"/>
          </w:rPr>
          <w:t>dózis</w:t>
        </w:r>
      </w:ins>
      <w:del w:id="351" w:author="OGYI_57.1" w:date="2025-07-03T12:51:00Z">
        <w:r w:rsidRPr="00583613" w:rsidDel="006909C9">
          <w:rPr>
            <w:szCs w:val="22"/>
          </w:rPr>
          <w:delText>adag</w:delText>
        </w:r>
      </w:del>
      <w:r w:rsidRPr="00583613">
        <w:rPr>
          <w:szCs w:val="22"/>
        </w:rPr>
        <w:t xml:space="preserve"> [maximum recommended human dose – MRHD] mellett kialakuló szabad plazmakoncentráció AUC</w:t>
      </w:r>
      <w:r w:rsidRPr="00583613">
        <w:rPr>
          <w:szCs w:val="22"/>
          <w:vertAlign w:val="subscript"/>
        </w:rPr>
        <w:t>0-24h</w:t>
      </w:r>
      <w:r w:rsidRPr="00583613">
        <w:rPr>
          <w:szCs w:val="22"/>
        </w:rPr>
        <w:t xml:space="preserve"> értékének 78-szorosa) </w:t>
      </w:r>
      <w:ins w:id="352" w:author="OGYI_57.1" w:date="2025-07-03T12:52:00Z">
        <w:r w:rsidR="006909C9" w:rsidRPr="00AA5556">
          <w:rPr>
            <w:bCs/>
            <w:szCs w:val="22"/>
          </w:rPr>
          <w:t>dózis</w:t>
        </w:r>
      </w:ins>
      <w:del w:id="353" w:author="OGYI_57.1" w:date="2025-07-03T12:52:00Z">
        <w:r w:rsidRPr="00583613" w:rsidDel="006909C9">
          <w:rPr>
            <w:szCs w:val="22"/>
          </w:rPr>
          <w:delText>adag</w:delText>
        </w:r>
      </w:del>
      <w:r w:rsidRPr="00583613">
        <w:rPr>
          <w:szCs w:val="22"/>
        </w:rPr>
        <w:t>ig emelt orális kezelés nem volt hatással a fertilitásra. Az egy évig adott</w:t>
      </w:r>
      <w:r w:rsidRPr="00583613">
        <w:t xml:space="preserve"> </w:t>
      </w:r>
      <w:r w:rsidRPr="00583613">
        <w:rPr>
          <w:szCs w:val="22"/>
        </w:rPr>
        <w:t>6 </w:t>
      </w:r>
      <w:r w:rsidRPr="00583613">
        <w:t>mg/</w:t>
      </w:r>
      <w:r w:rsidR="00F1677C">
        <w:t>tt</w:t>
      </w:r>
      <w:r w:rsidRPr="00583613">
        <w:t xml:space="preserve">kg/nap orális </w:t>
      </w:r>
      <w:ins w:id="354" w:author="OGYI_57.1" w:date="2025-07-03T12:52:00Z">
        <w:r w:rsidR="006909C9" w:rsidRPr="00AA5556">
          <w:rPr>
            <w:bCs/>
            <w:szCs w:val="22"/>
          </w:rPr>
          <w:t>dózis</w:t>
        </w:r>
      </w:ins>
      <w:del w:id="355" w:author="OGYI_57.1" w:date="2025-07-03T12:52:00Z">
        <w:r w:rsidRPr="00583613" w:rsidDel="006909C9">
          <w:delText>adag</w:delText>
        </w:r>
      </w:del>
      <w:r w:rsidRPr="00583613">
        <w:rPr>
          <w:szCs w:val="22"/>
        </w:rPr>
        <w:t xml:space="preserve"> kutyáknál egyik nem esetében sem volt hatással a nemi szervekre (az MRHD mellett kialakuló szabad plazmakoncentráció AUC</w:t>
      </w:r>
      <w:r w:rsidRPr="00583613">
        <w:rPr>
          <w:szCs w:val="22"/>
          <w:vertAlign w:val="subscript"/>
        </w:rPr>
        <w:t>0-24h</w:t>
      </w:r>
      <w:r w:rsidRPr="00583613">
        <w:rPr>
          <w:szCs w:val="22"/>
        </w:rPr>
        <w:t xml:space="preserve"> értékének 82</w:t>
      </w:r>
      <w:r w:rsidRPr="00583613">
        <w:rPr>
          <w:szCs w:val="22"/>
        </w:rPr>
        <w:noBreakHyphen/>
        <w:t>szerese). Az 50 és 30 mg/</w:t>
      </w:r>
      <w:ins w:id="356" w:author="Autor">
        <w:r w:rsidR="008320F7">
          <w:rPr>
            <w:szCs w:val="22"/>
          </w:rPr>
          <w:t>tt</w:t>
        </w:r>
      </w:ins>
      <w:r w:rsidRPr="00583613">
        <w:rPr>
          <w:szCs w:val="22"/>
        </w:rPr>
        <w:t xml:space="preserve">kg/nap </w:t>
      </w:r>
      <w:ins w:id="357" w:author="OGYI_57.1" w:date="2025-07-03T12:52:00Z">
        <w:r w:rsidR="006909C9" w:rsidRPr="00AA5556">
          <w:rPr>
            <w:bCs/>
            <w:szCs w:val="22"/>
          </w:rPr>
          <w:t>dózis</w:t>
        </w:r>
      </w:ins>
      <w:del w:id="358" w:author="OGYI_57.1" w:date="2025-07-03T12:52:00Z">
        <w:r w:rsidRPr="00583613" w:rsidDel="006909C9">
          <w:rPr>
            <w:szCs w:val="22"/>
          </w:rPr>
          <w:delText>adag</w:delText>
        </w:r>
      </w:del>
      <w:r w:rsidRPr="00583613">
        <w:rPr>
          <w:szCs w:val="22"/>
        </w:rPr>
        <w:t>ig emelt darifenacin nem volt teratogén patkányokban és nyulakban. 50 mg/</w:t>
      </w:r>
      <w:r w:rsidR="00F1677C">
        <w:rPr>
          <w:szCs w:val="22"/>
        </w:rPr>
        <w:t>tt</w:t>
      </w:r>
      <w:r w:rsidRPr="00583613">
        <w:rPr>
          <w:szCs w:val="22"/>
        </w:rPr>
        <w:t xml:space="preserve">kg/nap </w:t>
      </w:r>
      <w:ins w:id="359" w:author="OGYI_57.1" w:date="2025-07-03T12:52:00Z">
        <w:r w:rsidR="006909C9" w:rsidRPr="00AA5556">
          <w:rPr>
            <w:bCs/>
            <w:szCs w:val="22"/>
          </w:rPr>
          <w:t>dózis</w:t>
        </w:r>
      </w:ins>
      <w:del w:id="360" w:author="OGYI_57.1" w:date="2025-07-03T12:52:00Z">
        <w:r w:rsidRPr="00583613" w:rsidDel="006909C9">
          <w:rPr>
            <w:szCs w:val="22"/>
          </w:rPr>
          <w:delText>adag</w:delText>
        </w:r>
      </w:del>
      <w:r w:rsidRPr="00583613">
        <w:rPr>
          <w:szCs w:val="22"/>
        </w:rPr>
        <w:t>nál (az MRHD mellett kialakuló szabad plazmakoncentráció AUC</w:t>
      </w:r>
      <w:r w:rsidRPr="00583613">
        <w:rPr>
          <w:szCs w:val="22"/>
          <w:vertAlign w:val="subscript"/>
        </w:rPr>
        <w:t>0-24h</w:t>
      </w:r>
      <w:r w:rsidRPr="00583613">
        <w:rPr>
          <w:szCs w:val="22"/>
        </w:rPr>
        <w:t xml:space="preserve"> értékének 59-szerese) patkányokban a kereszt-, és a farkicsigolyák késleltete</w:t>
      </w:r>
      <w:r w:rsidR="00534959" w:rsidRPr="00583613">
        <w:rPr>
          <w:szCs w:val="22"/>
        </w:rPr>
        <w:t>tt</w:t>
      </w:r>
      <w:r w:rsidRPr="00583613">
        <w:rPr>
          <w:szCs w:val="22"/>
        </w:rPr>
        <w:t xml:space="preserve"> csontosodását figyelték meg. 30 mg/</w:t>
      </w:r>
      <w:r w:rsidR="00F1677C">
        <w:rPr>
          <w:szCs w:val="22"/>
        </w:rPr>
        <w:t>tt</w:t>
      </w:r>
      <w:r w:rsidRPr="00583613">
        <w:rPr>
          <w:szCs w:val="22"/>
        </w:rPr>
        <w:t xml:space="preserve">kg/nap </w:t>
      </w:r>
      <w:ins w:id="361" w:author="OGYI_57.1" w:date="2025-07-03T12:52:00Z">
        <w:r w:rsidR="006909C9" w:rsidRPr="00AA5556">
          <w:rPr>
            <w:bCs/>
            <w:szCs w:val="22"/>
          </w:rPr>
          <w:t>dózis</w:t>
        </w:r>
      </w:ins>
      <w:del w:id="362" w:author="OGYI_57.1" w:date="2025-07-03T12:52:00Z">
        <w:r w:rsidRPr="00583613" w:rsidDel="006909C9">
          <w:rPr>
            <w:szCs w:val="22"/>
          </w:rPr>
          <w:delText>adag</w:delText>
        </w:r>
      </w:del>
      <w:r w:rsidRPr="00583613">
        <w:rPr>
          <w:szCs w:val="22"/>
        </w:rPr>
        <w:t>nál (az MRHD mellett kialakuló szabad plazmakoncentráció AUC</w:t>
      </w:r>
      <w:r w:rsidRPr="00583613">
        <w:rPr>
          <w:szCs w:val="22"/>
          <w:vertAlign w:val="subscript"/>
        </w:rPr>
        <w:t>0-24h</w:t>
      </w:r>
      <w:r w:rsidRPr="00583613">
        <w:rPr>
          <w:szCs w:val="22"/>
        </w:rPr>
        <w:t xml:space="preserve"> értékének 28</w:t>
      </w:r>
      <w:r w:rsidRPr="00583613">
        <w:rPr>
          <w:szCs w:val="22"/>
        </w:rPr>
        <w:noBreakHyphen/>
        <w:t xml:space="preserve">szorosa) nyulakban anyai toxicitást és foetotoxicitást (a </w:t>
      </w:r>
      <w:r w:rsidR="00D435ED">
        <w:rPr>
          <w:szCs w:val="22"/>
        </w:rPr>
        <w:t>beágyazódás</w:t>
      </w:r>
      <w:r w:rsidR="00D435ED" w:rsidRPr="00583613">
        <w:rPr>
          <w:szCs w:val="22"/>
        </w:rPr>
        <w:t xml:space="preserve"> </w:t>
      </w:r>
      <w:r w:rsidRPr="00583613">
        <w:rPr>
          <w:szCs w:val="22"/>
        </w:rPr>
        <w:t>után megnövekedett a vetélés és almonként csökkent az életképes magzatok száma) figyeltek meg. Patkányokon végzett peri-, és postnatalis vizsgálatokban dystociát, a méhben megnövekedett magzati elhullást és a postnatalis fejlődés során toxicitást figyelték meg, (a kölykök testsúlyában, és az adott fejlődési stádiumokban) amikor a szisztémás expozíció mértéke az MRHD mellett kialakuló szabad plazmakoncentráció AUC</w:t>
      </w:r>
      <w:r w:rsidRPr="00583613">
        <w:rPr>
          <w:szCs w:val="22"/>
          <w:vertAlign w:val="subscript"/>
        </w:rPr>
        <w:t>0-24h</w:t>
      </w:r>
      <w:r w:rsidRPr="00583613">
        <w:rPr>
          <w:szCs w:val="22"/>
        </w:rPr>
        <w:t xml:space="preserve"> értékének 11</w:t>
      </w:r>
      <w:r w:rsidRPr="00583613">
        <w:rPr>
          <w:szCs w:val="22"/>
        </w:rPr>
        <w:noBreakHyphen/>
        <w:t>szerese volt.</w:t>
      </w:r>
    </w:p>
    <w:p w14:paraId="14E9091B" w14:textId="77777777" w:rsidR="001757AA" w:rsidRPr="00583613" w:rsidRDefault="001757AA" w:rsidP="007C328B">
      <w:pPr>
        <w:spacing w:line="240" w:lineRule="auto"/>
        <w:rPr>
          <w:szCs w:val="22"/>
        </w:rPr>
      </w:pPr>
    </w:p>
    <w:p w14:paraId="4B0F0BB4" w14:textId="77777777" w:rsidR="001757AA" w:rsidRPr="00583613" w:rsidRDefault="001757AA" w:rsidP="007C328B">
      <w:pPr>
        <w:spacing w:line="240" w:lineRule="auto"/>
        <w:rPr>
          <w:szCs w:val="22"/>
        </w:rPr>
      </w:pPr>
    </w:p>
    <w:p w14:paraId="1B40C964" w14:textId="77777777" w:rsidR="00071E9A" w:rsidRPr="00583613" w:rsidRDefault="00071E9A" w:rsidP="007C328B">
      <w:pPr>
        <w:spacing w:line="260" w:lineRule="atLeast"/>
        <w:rPr>
          <w:b/>
          <w:szCs w:val="22"/>
        </w:rPr>
      </w:pPr>
      <w:r w:rsidRPr="00583613">
        <w:rPr>
          <w:b/>
          <w:szCs w:val="22"/>
        </w:rPr>
        <w:t>6.</w:t>
      </w:r>
      <w:r w:rsidRPr="00583613">
        <w:rPr>
          <w:b/>
          <w:szCs w:val="22"/>
        </w:rPr>
        <w:tab/>
        <w:t>GYÓGYSZERÉSZETI JELLEMZŐK</w:t>
      </w:r>
    </w:p>
    <w:p w14:paraId="1F7AC25E" w14:textId="77777777" w:rsidR="00071E9A" w:rsidRPr="00583613" w:rsidRDefault="00071E9A" w:rsidP="007C328B">
      <w:pPr>
        <w:rPr>
          <w:szCs w:val="22"/>
        </w:rPr>
      </w:pPr>
    </w:p>
    <w:p w14:paraId="437F5D1A" w14:textId="77777777" w:rsidR="00071E9A" w:rsidRPr="00583613" w:rsidRDefault="00071E9A" w:rsidP="007C328B">
      <w:pPr>
        <w:spacing w:line="260" w:lineRule="atLeast"/>
        <w:ind w:left="567" w:hanging="567"/>
        <w:rPr>
          <w:b/>
          <w:szCs w:val="22"/>
        </w:rPr>
      </w:pPr>
      <w:r w:rsidRPr="00583613">
        <w:rPr>
          <w:b/>
          <w:szCs w:val="22"/>
        </w:rPr>
        <w:t>6.1</w:t>
      </w:r>
      <w:r w:rsidRPr="00583613">
        <w:rPr>
          <w:b/>
          <w:szCs w:val="22"/>
        </w:rPr>
        <w:tab/>
        <w:t>Segédanyagok felsorolása</w:t>
      </w:r>
    </w:p>
    <w:p w14:paraId="082376D4" w14:textId="77777777" w:rsidR="00071E9A" w:rsidRPr="00583613" w:rsidRDefault="00071E9A" w:rsidP="007C328B">
      <w:pPr>
        <w:spacing w:line="240" w:lineRule="auto"/>
        <w:rPr>
          <w:szCs w:val="22"/>
        </w:rPr>
      </w:pPr>
    </w:p>
    <w:p w14:paraId="53926853" w14:textId="77777777" w:rsidR="00071E9A" w:rsidRPr="00583613" w:rsidRDefault="00071E9A" w:rsidP="007C328B">
      <w:pPr>
        <w:pStyle w:val="Textkrper"/>
        <w:spacing w:line="240" w:lineRule="auto"/>
        <w:rPr>
          <w:b w:val="0"/>
          <w:bCs/>
          <w:i w:val="0"/>
          <w:iCs/>
          <w:szCs w:val="22"/>
          <w:u w:val="single"/>
        </w:rPr>
      </w:pPr>
      <w:r w:rsidRPr="00583613">
        <w:rPr>
          <w:b w:val="0"/>
          <w:bCs/>
          <w:i w:val="0"/>
          <w:iCs/>
          <w:szCs w:val="22"/>
          <w:u w:val="single"/>
        </w:rPr>
        <w:t>Tablettamag</w:t>
      </w:r>
    </w:p>
    <w:p w14:paraId="32B912AB" w14:textId="77777777" w:rsidR="00071E9A" w:rsidRPr="00583613" w:rsidRDefault="00071E9A" w:rsidP="007C328B">
      <w:pPr>
        <w:pStyle w:val="Textkrper"/>
        <w:spacing w:line="240" w:lineRule="auto"/>
        <w:rPr>
          <w:b w:val="0"/>
          <w:bCs/>
          <w:i w:val="0"/>
          <w:iCs/>
          <w:szCs w:val="22"/>
        </w:rPr>
      </w:pPr>
      <w:r w:rsidRPr="00583613">
        <w:rPr>
          <w:b w:val="0"/>
          <w:bCs/>
          <w:i w:val="0"/>
          <w:iCs/>
          <w:szCs w:val="22"/>
        </w:rPr>
        <w:t>vízmentes kalcium</w:t>
      </w:r>
      <w:r w:rsidRPr="00583613">
        <w:rPr>
          <w:b w:val="0"/>
          <w:bCs/>
          <w:i w:val="0"/>
          <w:iCs/>
          <w:szCs w:val="22"/>
        </w:rPr>
        <w:noBreakHyphen/>
        <w:t>hidrogén</w:t>
      </w:r>
      <w:r w:rsidRPr="00583613">
        <w:rPr>
          <w:b w:val="0"/>
          <w:bCs/>
          <w:i w:val="0"/>
          <w:iCs/>
          <w:szCs w:val="22"/>
        </w:rPr>
        <w:noBreakHyphen/>
        <w:t>foszfát,</w:t>
      </w:r>
    </w:p>
    <w:p w14:paraId="010DEDC9" w14:textId="77777777" w:rsidR="00071E9A" w:rsidRPr="00583613" w:rsidRDefault="00071E9A" w:rsidP="007C328B">
      <w:pPr>
        <w:pStyle w:val="Textkrper"/>
        <w:spacing w:line="240" w:lineRule="auto"/>
        <w:rPr>
          <w:b w:val="0"/>
          <w:bCs/>
          <w:i w:val="0"/>
          <w:iCs/>
          <w:szCs w:val="22"/>
        </w:rPr>
      </w:pPr>
      <w:r w:rsidRPr="00583613">
        <w:rPr>
          <w:b w:val="0"/>
          <w:bCs/>
          <w:i w:val="0"/>
          <w:iCs/>
          <w:szCs w:val="22"/>
        </w:rPr>
        <w:t>hipromellóz,</w:t>
      </w:r>
    </w:p>
    <w:p w14:paraId="0E67EC53" w14:textId="77777777" w:rsidR="00071E9A" w:rsidRPr="00583613" w:rsidRDefault="00071E9A" w:rsidP="007C328B">
      <w:pPr>
        <w:pStyle w:val="Textkrper"/>
        <w:spacing w:line="240" w:lineRule="auto"/>
        <w:rPr>
          <w:b w:val="0"/>
          <w:bCs/>
          <w:i w:val="0"/>
          <w:iCs/>
          <w:szCs w:val="22"/>
        </w:rPr>
      </w:pPr>
      <w:r w:rsidRPr="00583613">
        <w:rPr>
          <w:b w:val="0"/>
          <w:bCs/>
          <w:i w:val="0"/>
          <w:iCs/>
          <w:szCs w:val="22"/>
        </w:rPr>
        <w:t>magnézium</w:t>
      </w:r>
      <w:r w:rsidRPr="00583613">
        <w:rPr>
          <w:b w:val="0"/>
          <w:bCs/>
          <w:i w:val="0"/>
          <w:iCs/>
          <w:szCs w:val="22"/>
        </w:rPr>
        <w:noBreakHyphen/>
        <w:t>sztearát.</w:t>
      </w:r>
    </w:p>
    <w:p w14:paraId="43E1D763" w14:textId="77777777" w:rsidR="00071E9A" w:rsidRPr="00583613" w:rsidRDefault="00071E9A" w:rsidP="007C328B">
      <w:pPr>
        <w:spacing w:line="240" w:lineRule="auto"/>
        <w:rPr>
          <w:szCs w:val="22"/>
        </w:rPr>
      </w:pPr>
    </w:p>
    <w:p w14:paraId="4A10CEE3" w14:textId="77777777" w:rsidR="00071E9A" w:rsidRPr="00583613" w:rsidRDefault="00071E9A" w:rsidP="007C328B">
      <w:pPr>
        <w:spacing w:line="240" w:lineRule="auto"/>
        <w:rPr>
          <w:szCs w:val="22"/>
          <w:u w:val="single"/>
        </w:rPr>
      </w:pPr>
      <w:r w:rsidRPr="00583613">
        <w:rPr>
          <w:szCs w:val="22"/>
          <w:u w:val="single"/>
        </w:rPr>
        <w:t>Filmbevonat</w:t>
      </w:r>
    </w:p>
    <w:p w14:paraId="01DDBB6D" w14:textId="77777777" w:rsidR="00071E9A" w:rsidRPr="00583613" w:rsidRDefault="00071E9A" w:rsidP="007C328B">
      <w:pPr>
        <w:spacing w:line="240" w:lineRule="auto"/>
        <w:rPr>
          <w:szCs w:val="22"/>
        </w:rPr>
      </w:pPr>
      <w:r w:rsidRPr="00583613">
        <w:rPr>
          <w:szCs w:val="22"/>
        </w:rPr>
        <w:t>polietilén</w:t>
      </w:r>
      <w:r w:rsidRPr="00583613">
        <w:rPr>
          <w:szCs w:val="22"/>
        </w:rPr>
        <w:noBreakHyphen/>
        <w:t>glikol,</w:t>
      </w:r>
    </w:p>
    <w:p w14:paraId="326BF9B9" w14:textId="77777777" w:rsidR="00071E9A" w:rsidRPr="00583613" w:rsidRDefault="00071E9A" w:rsidP="007C328B">
      <w:pPr>
        <w:spacing w:line="240" w:lineRule="auto"/>
        <w:rPr>
          <w:szCs w:val="22"/>
        </w:rPr>
      </w:pPr>
      <w:r w:rsidRPr="00583613">
        <w:rPr>
          <w:szCs w:val="22"/>
        </w:rPr>
        <w:t>hipromellóz,</w:t>
      </w:r>
    </w:p>
    <w:p w14:paraId="7357FFBB" w14:textId="77777777" w:rsidR="00071E9A" w:rsidRPr="00583613" w:rsidRDefault="00071E9A" w:rsidP="007C328B">
      <w:pPr>
        <w:spacing w:line="240" w:lineRule="auto"/>
        <w:rPr>
          <w:szCs w:val="22"/>
        </w:rPr>
      </w:pPr>
      <w:r w:rsidRPr="00583613">
        <w:rPr>
          <w:szCs w:val="22"/>
        </w:rPr>
        <w:t>talkum,</w:t>
      </w:r>
    </w:p>
    <w:p w14:paraId="11FA8B64" w14:textId="77777777" w:rsidR="00071E9A" w:rsidRPr="00583613" w:rsidRDefault="00071E9A" w:rsidP="007C328B">
      <w:pPr>
        <w:spacing w:line="240" w:lineRule="auto"/>
        <w:rPr>
          <w:szCs w:val="22"/>
        </w:rPr>
      </w:pPr>
      <w:r w:rsidRPr="00583613">
        <w:rPr>
          <w:szCs w:val="22"/>
        </w:rPr>
        <w:t>titán</w:t>
      </w:r>
      <w:r w:rsidRPr="00583613">
        <w:rPr>
          <w:szCs w:val="22"/>
        </w:rPr>
        <w:noBreakHyphen/>
        <w:t>dioxid (E171),</w:t>
      </w:r>
    </w:p>
    <w:p w14:paraId="53C248E1" w14:textId="77777777" w:rsidR="00071E9A" w:rsidRPr="00583613" w:rsidRDefault="00071E9A" w:rsidP="007C328B">
      <w:pPr>
        <w:spacing w:line="240" w:lineRule="auto"/>
        <w:rPr>
          <w:szCs w:val="22"/>
        </w:rPr>
      </w:pPr>
      <w:r w:rsidRPr="00583613">
        <w:rPr>
          <w:szCs w:val="22"/>
        </w:rPr>
        <w:t>sárga vas</w:t>
      </w:r>
      <w:r w:rsidRPr="00583613">
        <w:rPr>
          <w:szCs w:val="22"/>
        </w:rPr>
        <w:noBreakHyphen/>
        <w:t>oxid (E172),</w:t>
      </w:r>
    </w:p>
    <w:p w14:paraId="5F72B980" w14:textId="77777777" w:rsidR="00071E9A" w:rsidRPr="00583613" w:rsidRDefault="00071E9A" w:rsidP="007C328B">
      <w:pPr>
        <w:spacing w:line="240" w:lineRule="auto"/>
        <w:rPr>
          <w:szCs w:val="22"/>
        </w:rPr>
      </w:pPr>
      <w:r w:rsidRPr="00583613">
        <w:rPr>
          <w:szCs w:val="22"/>
        </w:rPr>
        <w:t>vörös vas</w:t>
      </w:r>
      <w:r w:rsidRPr="00583613">
        <w:rPr>
          <w:szCs w:val="22"/>
        </w:rPr>
        <w:noBreakHyphen/>
        <w:t>oxid (E172).</w:t>
      </w:r>
    </w:p>
    <w:p w14:paraId="4F435491" w14:textId="77777777" w:rsidR="00071E9A" w:rsidRPr="00583613" w:rsidRDefault="00071E9A" w:rsidP="007C328B">
      <w:pPr>
        <w:spacing w:line="240" w:lineRule="auto"/>
        <w:rPr>
          <w:szCs w:val="22"/>
        </w:rPr>
      </w:pPr>
    </w:p>
    <w:p w14:paraId="65101C2F" w14:textId="77777777" w:rsidR="00071E9A" w:rsidRPr="00583613" w:rsidRDefault="00071E9A" w:rsidP="007C328B">
      <w:pPr>
        <w:spacing w:line="260" w:lineRule="atLeast"/>
        <w:ind w:left="567" w:hanging="567"/>
        <w:rPr>
          <w:b/>
          <w:szCs w:val="22"/>
        </w:rPr>
      </w:pPr>
      <w:r w:rsidRPr="00583613">
        <w:rPr>
          <w:b/>
          <w:szCs w:val="22"/>
        </w:rPr>
        <w:t>6.2</w:t>
      </w:r>
      <w:r w:rsidRPr="00583613">
        <w:rPr>
          <w:b/>
          <w:szCs w:val="22"/>
        </w:rPr>
        <w:tab/>
        <w:t>Inkompatibilitások</w:t>
      </w:r>
    </w:p>
    <w:p w14:paraId="36162B4A" w14:textId="77777777" w:rsidR="00071E9A" w:rsidRPr="00583613" w:rsidRDefault="00071E9A" w:rsidP="007C328B">
      <w:pPr>
        <w:spacing w:line="240" w:lineRule="auto"/>
        <w:rPr>
          <w:szCs w:val="22"/>
        </w:rPr>
      </w:pPr>
    </w:p>
    <w:p w14:paraId="0B878529" w14:textId="77777777" w:rsidR="00071E9A" w:rsidRPr="00583613" w:rsidRDefault="00071E9A" w:rsidP="007C328B">
      <w:pPr>
        <w:spacing w:line="240" w:lineRule="auto"/>
        <w:rPr>
          <w:szCs w:val="22"/>
        </w:rPr>
      </w:pPr>
      <w:r w:rsidRPr="00583613">
        <w:rPr>
          <w:szCs w:val="22"/>
        </w:rPr>
        <w:t>Nem értelmezhető.</w:t>
      </w:r>
    </w:p>
    <w:p w14:paraId="690C301D" w14:textId="77777777" w:rsidR="00071E9A" w:rsidRPr="00583613" w:rsidRDefault="00071E9A" w:rsidP="007C328B">
      <w:pPr>
        <w:spacing w:line="240" w:lineRule="auto"/>
        <w:rPr>
          <w:szCs w:val="22"/>
        </w:rPr>
      </w:pPr>
    </w:p>
    <w:p w14:paraId="139EA78C" w14:textId="77777777" w:rsidR="00071E9A" w:rsidRPr="00583613" w:rsidRDefault="00071E9A" w:rsidP="007C328B">
      <w:pPr>
        <w:spacing w:line="260" w:lineRule="atLeast"/>
        <w:ind w:left="567" w:hanging="567"/>
        <w:rPr>
          <w:b/>
          <w:szCs w:val="22"/>
        </w:rPr>
      </w:pPr>
      <w:r w:rsidRPr="00583613">
        <w:rPr>
          <w:b/>
          <w:szCs w:val="22"/>
        </w:rPr>
        <w:t>6.3</w:t>
      </w:r>
      <w:r w:rsidRPr="00583613">
        <w:rPr>
          <w:b/>
          <w:szCs w:val="22"/>
        </w:rPr>
        <w:tab/>
        <w:t>Felhasználhatósági időtartam</w:t>
      </w:r>
    </w:p>
    <w:p w14:paraId="488E65A0" w14:textId="77777777" w:rsidR="00071E9A" w:rsidRPr="00583613" w:rsidRDefault="00071E9A" w:rsidP="007C328B">
      <w:pPr>
        <w:spacing w:line="240" w:lineRule="auto"/>
        <w:rPr>
          <w:szCs w:val="22"/>
        </w:rPr>
      </w:pPr>
    </w:p>
    <w:p w14:paraId="19DD74B5" w14:textId="77777777" w:rsidR="00071E9A" w:rsidRPr="00583613" w:rsidRDefault="00071E9A" w:rsidP="007C328B">
      <w:pPr>
        <w:spacing w:line="240" w:lineRule="auto"/>
        <w:rPr>
          <w:szCs w:val="22"/>
        </w:rPr>
      </w:pPr>
      <w:r w:rsidRPr="00583613">
        <w:rPr>
          <w:szCs w:val="22"/>
        </w:rPr>
        <w:t>3 év.</w:t>
      </w:r>
    </w:p>
    <w:p w14:paraId="5FD30577" w14:textId="77777777" w:rsidR="00071E9A" w:rsidRPr="00583613" w:rsidRDefault="00071E9A" w:rsidP="007C328B">
      <w:pPr>
        <w:spacing w:line="240" w:lineRule="auto"/>
        <w:rPr>
          <w:szCs w:val="22"/>
        </w:rPr>
      </w:pPr>
    </w:p>
    <w:p w14:paraId="3D858B89" w14:textId="77777777" w:rsidR="00071E9A" w:rsidRPr="00583613" w:rsidRDefault="00071E9A" w:rsidP="007C328B">
      <w:pPr>
        <w:spacing w:line="260" w:lineRule="atLeast"/>
        <w:ind w:left="567" w:hanging="567"/>
        <w:rPr>
          <w:b/>
          <w:szCs w:val="22"/>
        </w:rPr>
      </w:pPr>
      <w:r w:rsidRPr="00583613">
        <w:rPr>
          <w:b/>
          <w:szCs w:val="22"/>
        </w:rPr>
        <w:t>6.4</w:t>
      </w:r>
      <w:r w:rsidRPr="00583613">
        <w:rPr>
          <w:b/>
          <w:szCs w:val="22"/>
        </w:rPr>
        <w:tab/>
        <w:t>Különleges tárolási előírások</w:t>
      </w:r>
    </w:p>
    <w:p w14:paraId="4746D06D" w14:textId="77777777" w:rsidR="00071E9A" w:rsidRPr="00583613" w:rsidRDefault="00071E9A" w:rsidP="007C328B">
      <w:pPr>
        <w:spacing w:line="240" w:lineRule="auto"/>
        <w:rPr>
          <w:szCs w:val="22"/>
        </w:rPr>
      </w:pPr>
    </w:p>
    <w:p w14:paraId="02B6AE48" w14:textId="77777777" w:rsidR="00071E9A" w:rsidRPr="00583613" w:rsidRDefault="00071E9A" w:rsidP="007C328B">
      <w:pPr>
        <w:spacing w:line="240" w:lineRule="auto"/>
        <w:rPr>
          <w:szCs w:val="22"/>
        </w:rPr>
      </w:pPr>
      <w:r w:rsidRPr="00583613">
        <w:rPr>
          <w:szCs w:val="22"/>
        </w:rPr>
        <w:t xml:space="preserve">A </w:t>
      </w:r>
      <w:r w:rsidR="004747D4" w:rsidRPr="00583613">
        <w:rPr>
          <w:szCs w:val="22"/>
        </w:rPr>
        <w:t>fénytől való védelem érdekében a</w:t>
      </w:r>
      <w:r w:rsidR="00D435ED">
        <w:rPr>
          <w:szCs w:val="22"/>
        </w:rPr>
        <w:t>z</w:t>
      </w:r>
      <w:r w:rsidR="004747D4" w:rsidRPr="00583613">
        <w:rPr>
          <w:szCs w:val="22"/>
        </w:rPr>
        <w:t xml:space="preserve"> </w:t>
      </w:r>
      <w:r w:rsidR="00D435ED" w:rsidRPr="00D435ED">
        <w:rPr>
          <w:szCs w:val="22"/>
        </w:rPr>
        <w:t>eredeti csomagolásban tárolandó</w:t>
      </w:r>
      <w:r w:rsidRPr="00583613">
        <w:rPr>
          <w:szCs w:val="22"/>
        </w:rPr>
        <w:t>.</w:t>
      </w:r>
    </w:p>
    <w:p w14:paraId="3548BAFA" w14:textId="77777777" w:rsidR="00071E9A" w:rsidRPr="00583613" w:rsidRDefault="00071E9A" w:rsidP="007C328B">
      <w:pPr>
        <w:spacing w:line="240" w:lineRule="auto"/>
        <w:rPr>
          <w:szCs w:val="22"/>
        </w:rPr>
      </w:pPr>
    </w:p>
    <w:p w14:paraId="4239D2DA" w14:textId="77777777" w:rsidR="00071E9A" w:rsidRPr="00583613" w:rsidRDefault="00071E9A" w:rsidP="007C328B">
      <w:pPr>
        <w:spacing w:line="260" w:lineRule="atLeast"/>
        <w:ind w:left="567" w:hanging="567"/>
        <w:rPr>
          <w:b/>
          <w:szCs w:val="22"/>
        </w:rPr>
      </w:pPr>
      <w:r w:rsidRPr="00583613">
        <w:rPr>
          <w:b/>
          <w:szCs w:val="22"/>
        </w:rPr>
        <w:t>6.5</w:t>
      </w:r>
      <w:r w:rsidRPr="00583613">
        <w:rPr>
          <w:b/>
          <w:szCs w:val="22"/>
        </w:rPr>
        <w:tab/>
        <w:t>Csomagolás típusa és kiszerelése</w:t>
      </w:r>
    </w:p>
    <w:p w14:paraId="3F5AD15C" w14:textId="77777777" w:rsidR="00071E9A" w:rsidRPr="00583613" w:rsidRDefault="00071E9A" w:rsidP="007C328B">
      <w:pPr>
        <w:spacing w:line="240" w:lineRule="auto"/>
        <w:rPr>
          <w:szCs w:val="22"/>
        </w:rPr>
      </w:pPr>
    </w:p>
    <w:p w14:paraId="1A1E79EF" w14:textId="77777777" w:rsidR="00071E9A" w:rsidRPr="00583613" w:rsidRDefault="00071E9A" w:rsidP="007C328B">
      <w:pPr>
        <w:spacing w:line="240" w:lineRule="auto"/>
        <w:rPr>
          <w:szCs w:val="22"/>
        </w:rPr>
      </w:pPr>
      <w:r w:rsidRPr="00583613">
        <w:rPr>
          <w:szCs w:val="22"/>
        </w:rPr>
        <w:t xml:space="preserve">7, 14, 28, 49, 56 vagy 98 tabletta átlátszó PVC/CTFE/alumínium vagy PVC/PVDC/alumínium </w:t>
      </w:r>
      <w:r w:rsidR="00060938" w:rsidRPr="00583613">
        <w:rPr>
          <w:szCs w:val="22"/>
        </w:rPr>
        <w:t>buborékcsomagolásban</w:t>
      </w:r>
      <w:r w:rsidRPr="00583613">
        <w:rPr>
          <w:szCs w:val="22"/>
        </w:rPr>
        <w:t>, kartondobozban egységcsomagonként, vagy 1</w:t>
      </w:r>
      <w:r w:rsidR="004747D4" w:rsidRPr="00583613">
        <w:rPr>
          <w:szCs w:val="22"/>
        </w:rPr>
        <w:t>4</w:t>
      </w:r>
      <w:r w:rsidRPr="00583613">
        <w:rPr>
          <w:szCs w:val="22"/>
        </w:rPr>
        <w:t>0</w:t>
      </w:r>
      <w:r w:rsidR="00060938" w:rsidRPr="00583613">
        <w:rPr>
          <w:szCs w:val="22"/>
        </w:rPr>
        <w:t> </w:t>
      </w:r>
      <w:r w:rsidR="004747D4" w:rsidRPr="00583613">
        <w:rPr>
          <w:szCs w:val="22"/>
        </w:rPr>
        <w:t xml:space="preserve">(10 x 14) </w:t>
      </w:r>
      <w:r w:rsidRPr="00583613">
        <w:rPr>
          <w:szCs w:val="22"/>
        </w:rPr>
        <w:t>tablettát tartalmazó doboz gyűjtőcsomagonként.</w:t>
      </w:r>
    </w:p>
    <w:p w14:paraId="1E38928E" w14:textId="77777777" w:rsidR="00071E9A" w:rsidRPr="00583613" w:rsidRDefault="00071E9A" w:rsidP="007C328B">
      <w:pPr>
        <w:spacing w:line="240" w:lineRule="auto"/>
        <w:rPr>
          <w:szCs w:val="22"/>
        </w:rPr>
      </w:pPr>
    </w:p>
    <w:p w14:paraId="7B5B050F" w14:textId="77777777" w:rsidR="00071E9A" w:rsidRPr="00583613" w:rsidRDefault="00071E9A" w:rsidP="007C328B">
      <w:pPr>
        <w:spacing w:line="240" w:lineRule="auto"/>
        <w:rPr>
          <w:szCs w:val="22"/>
        </w:rPr>
      </w:pPr>
      <w:r w:rsidRPr="00583613">
        <w:rPr>
          <w:szCs w:val="22"/>
        </w:rPr>
        <w:t>Nem feltétlenül mindegyik kiszerelés kerül kereskedelmi forgalomba.</w:t>
      </w:r>
    </w:p>
    <w:p w14:paraId="6DDE087B" w14:textId="77777777" w:rsidR="00071E9A" w:rsidRPr="00583613" w:rsidRDefault="00071E9A" w:rsidP="007C328B">
      <w:pPr>
        <w:spacing w:line="240" w:lineRule="auto"/>
        <w:rPr>
          <w:bCs/>
          <w:szCs w:val="22"/>
        </w:rPr>
      </w:pPr>
    </w:p>
    <w:p w14:paraId="79F85695" w14:textId="77777777" w:rsidR="00071E9A" w:rsidRPr="00583613" w:rsidRDefault="00071E9A" w:rsidP="007C328B">
      <w:pPr>
        <w:spacing w:line="260" w:lineRule="atLeast"/>
        <w:ind w:left="567" w:hanging="567"/>
        <w:rPr>
          <w:b/>
          <w:szCs w:val="22"/>
        </w:rPr>
      </w:pPr>
      <w:r w:rsidRPr="00583613">
        <w:rPr>
          <w:b/>
          <w:szCs w:val="22"/>
        </w:rPr>
        <w:t>6.6</w:t>
      </w:r>
      <w:r w:rsidRPr="00583613">
        <w:rPr>
          <w:b/>
          <w:szCs w:val="22"/>
        </w:rPr>
        <w:tab/>
        <w:t>A megsemmisítésre vonatkozó különleges óvintézkedések</w:t>
      </w:r>
    </w:p>
    <w:p w14:paraId="471E94BB" w14:textId="77777777" w:rsidR="00071E9A" w:rsidRPr="00583613" w:rsidRDefault="00071E9A" w:rsidP="007C328B">
      <w:pPr>
        <w:spacing w:line="240" w:lineRule="auto"/>
        <w:rPr>
          <w:szCs w:val="22"/>
        </w:rPr>
      </w:pPr>
    </w:p>
    <w:p w14:paraId="7B3C947C" w14:textId="77777777" w:rsidR="00071E9A" w:rsidRPr="00583613" w:rsidRDefault="00071E9A" w:rsidP="007C328B">
      <w:pPr>
        <w:spacing w:line="240" w:lineRule="auto"/>
        <w:ind w:left="567" w:hanging="567"/>
        <w:rPr>
          <w:bCs/>
          <w:szCs w:val="22"/>
        </w:rPr>
      </w:pPr>
      <w:r w:rsidRPr="00583613">
        <w:rPr>
          <w:bCs/>
          <w:szCs w:val="22"/>
        </w:rPr>
        <w:t>Nincsenek különleges előírások.</w:t>
      </w:r>
    </w:p>
    <w:p w14:paraId="5E194EFC" w14:textId="77777777" w:rsidR="00071E9A" w:rsidRPr="00583613" w:rsidRDefault="00071E9A" w:rsidP="007C328B">
      <w:pPr>
        <w:spacing w:line="260" w:lineRule="atLeast"/>
        <w:ind w:left="567" w:hanging="567"/>
        <w:rPr>
          <w:b/>
          <w:szCs w:val="22"/>
        </w:rPr>
      </w:pPr>
    </w:p>
    <w:p w14:paraId="0BF7EFCB" w14:textId="77777777" w:rsidR="00071E9A" w:rsidRPr="00583613" w:rsidRDefault="00071E9A" w:rsidP="007C328B">
      <w:pPr>
        <w:spacing w:line="260" w:lineRule="atLeast"/>
        <w:ind w:left="567" w:hanging="567"/>
        <w:rPr>
          <w:b/>
          <w:szCs w:val="22"/>
        </w:rPr>
      </w:pPr>
    </w:p>
    <w:p w14:paraId="41B6F4D8" w14:textId="77777777" w:rsidR="00071E9A" w:rsidRPr="00583613" w:rsidRDefault="00071E9A" w:rsidP="007C328B">
      <w:pPr>
        <w:spacing w:line="260" w:lineRule="atLeast"/>
        <w:ind w:left="567" w:hanging="567"/>
        <w:rPr>
          <w:b/>
          <w:szCs w:val="22"/>
        </w:rPr>
      </w:pPr>
      <w:r w:rsidRPr="00583613">
        <w:rPr>
          <w:b/>
          <w:szCs w:val="22"/>
        </w:rPr>
        <w:t>7.</w:t>
      </w:r>
      <w:r w:rsidRPr="00583613">
        <w:rPr>
          <w:b/>
          <w:szCs w:val="22"/>
        </w:rPr>
        <w:tab/>
        <w:t>A FORGALOMBA HOZATALI ENGEDÉLY JOGOSULTJA</w:t>
      </w:r>
    </w:p>
    <w:p w14:paraId="22DBE1DB" w14:textId="77777777" w:rsidR="00071E9A" w:rsidRPr="00583613" w:rsidRDefault="00071E9A" w:rsidP="007C328B">
      <w:pPr>
        <w:spacing w:line="240" w:lineRule="auto"/>
        <w:rPr>
          <w:szCs w:val="22"/>
        </w:rPr>
      </w:pPr>
    </w:p>
    <w:p w14:paraId="68744ACC" w14:textId="4CF349F8"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506675CF" w14:textId="2C69978C" w:rsidR="007168D6" w:rsidRPr="007F1793" w:rsidRDefault="00340803" w:rsidP="007C328B">
      <w:pPr>
        <w:tabs>
          <w:tab w:val="left" w:pos="708"/>
        </w:tabs>
        <w:spacing w:line="240" w:lineRule="auto"/>
        <w:rPr>
          <w:szCs w:val="22"/>
          <w:lang w:eastAsia="fi-FI"/>
        </w:rPr>
      </w:pPr>
      <w:r>
        <w:t>Taborstrasse 1</w:t>
      </w:r>
    </w:p>
    <w:p w14:paraId="05C27027" w14:textId="69E79146" w:rsidR="007168D6" w:rsidRPr="007F1793" w:rsidRDefault="00340803" w:rsidP="007C328B">
      <w:pPr>
        <w:tabs>
          <w:tab w:val="left" w:pos="708"/>
        </w:tabs>
        <w:spacing w:line="240" w:lineRule="auto"/>
        <w:rPr>
          <w:lang w:eastAsia="en-US"/>
        </w:rPr>
      </w:pPr>
      <w:r>
        <w:t>1020</w:t>
      </w:r>
      <w:r w:rsidR="007168D6" w:rsidRPr="007F1793">
        <w:t xml:space="preserve"> Wien</w:t>
      </w:r>
    </w:p>
    <w:p w14:paraId="0F553581" w14:textId="77777777" w:rsidR="007168D6" w:rsidRPr="007F1793" w:rsidRDefault="007168D6" w:rsidP="007C328B">
      <w:pPr>
        <w:tabs>
          <w:tab w:val="left" w:pos="708"/>
        </w:tabs>
        <w:spacing w:line="240" w:lineRule="auto"/>
      </w:pPr>
      <w:r w:rsidRPr="007168D6">
        <w:t>Ausztria</w:t>
      </w:r>
    </w:p>
    <w:p w14:paraId="52F24538" w14:textId="77777777" w:rsidR="00071E9A" w:rsidRPr="00583613" w:rsidRDefault="00071E9A" w:rsidP="007C328B">
      <w:pPr>
        <w:spacing w:line="240" w:lineRule="auto"/>
        <w:rPr>
          <w:szCs w:val="22"/>
        </w:rPr>
      </w:pPr>
    </w:p>
    <w:p w14:paraId="33564764" w14:textId="77777777" w:rsidR="00071E9A" w:rsidRPr="00583613" w:rsidRDefault="00071E9A" w:rsidP="007C328B">
      <w:pPr>
        <w:spacing w:line="240" w:lineRule="auto"/>
        <w:rPr>
          <w:szCs w:val="22"/>
        </w:rPr>
      </w:pPr>
    </w:p>
    <w:p w14:paraId="0FFD9D33" w14:textId="77777777" w:rsidR="00071E9A" w:rsidRPr="00583613" w:rsidRDefault="00071E9A" w:rsidP="007C328B">
      <w:pPr>
        <w:spacing w:line="260" w:lineRule="atLeast"/>
        <w:ind w:left="567" w:hanging="567"/>
        <w:rPr>
          <w:b/>
          <w:szCs w:val="22"/>
        </w:rPr>
      </w:pPr>
      <w:r w:rsidRPr="00583613">
        <w:rPr>
          <w:b/>
          <w:szCs w:val="22"/>
        </w:rPr>
        <w:t>8.</w:t>
      </w:r>
      <w:r w:rsidRPr="00583613">
        <w:rPr>
          <w:b/>
          <w:szCs w:val="22"/>
        </w:rPr>
        <w:tab/>
        <w:t>A FORGALOMBA HOZATALI ENGEDÉLY SZÁMA(I)</w:t>
      </w:r>
    </w:p>
    <w:p w14:paraId="0F846727" w14:textId="77777777" w:rsidR="00071E9A" w:rsidRPr="00583613" w:rsidRDefault="00071E9A" w:rsidP="007C328B">
      <w:pPr>
        <w:spacing w:line="260" w:lineRule="atLeast"/>
        <w:rPr>
          <w:szCs w:val="22"/>
        </w:rPr>
      </w:pPr>
    </w:p>
    <w:p w14:paraId="6575EA6E" w14:textId="77777777" w:rsidR="00071E9A" w:rsidRPr="00583613" w:rsidRDefault="00071E9A" w:rsidP="007C328B">
      <w:pPr>
        <w:spacing w:line="240" w:lineRule="auto"/>
        <w:rPr>
          <w:szCs w:val="22"/>
        </w:rPr>
      </w:pPr>
      <w:r w:rsidRPr="00583613">
        <w:rPr>
          <w:szCs w:val="22"/>
        </w:rPr>
        <w:t>EU/1/04/294/007-012</w:t>
      </w:r>
    </w:p>
    <w:p w14:paraId="77AF5EB1" w14:textId="77777777" w:rsidR="00071E9A" w:rsidRPr="00583613" w:rsidRDefault="00071E9A" w:rsidP="007C328B">
      <w:pPr>
        <w:spacing w:line="240" w:lineRule="auto"/>
        <w:rPr>
          <w:szCs w:val="22"/>
        </w:rPr>
      </w:pPr>
      <w:r w:rsidRPr="00583613">
        <w:rPr>
          <w:szCs w:val="22"/>
        </w:rPr>
        <w:t>EU/1/04/294/014</w:t>
      </w:r>
    </w:p>
    <w:p w14:paraId="1DD09940" w14:textId="77777777" w:rsidR="00071E9A" w:rsidRPr="00583613" w:rsidRDefault="00071E9A" w:rsidP="007C328B">
      <w:pPr>
        <w:spacing w:line="240" w:lineRule="auto"/>
        <w:rPr>
          <w:szCs w:val="22"/>
        </w:rPr>
      </w:pPr>
      <w:r w:rsidRPr="00583613">
        <w:rPr>
          <w:szCs w:val="22"/>
        </w:rPr>
        <w:t>EU/1/04/294/021-026</w:t>
      </w:r>
    </w:p>
    <w:p w14:paraId="6693E3EB" w14:textId="77777777" w:rsidR="00071E9A" w:rsidRPr="00583613" w:rsidRDefault="00071E9A" w:rsidP="007C328B">
      <w:pPr>
        <w:spacing w:line="240" w:lineRule="auto"/>
        <w:rPr>
          <w:szCs w:val="22"/>
        </w:rPr>
      </w:pPr>
      <w:r w:rsidRPr="00583613">
        <w:rPr>
          <w:szCs w:val="22"/>
        </w:rPr>
        <w:t>EU/1/04/294/028</w:t>
      </w:r>
    </w:p>
    <w:p w14:paraId="529BAD00" w14:textId="77777777" w:rsidR="00071E9A" w:rsidRPr="00583613" w:rsidRDefault="00071E9A" w:rsidP="007C328B">
      <w:pPr>
        <w:spacing w:line="260" w:lineRule="atLeast"/>
        <w:rPr>
          <w:szCs w:val="22"/>
        </w:rPr>
      </w:pPr>
    </w:p>
    <w:p w14:paraId="3948B1CA" w14:textId="77777777" w:rsidR="00071E9A" w:rsidRPr="00583613" w:rsidRDefault="00071E9A" w:rsidP="007C328B">
      <w:pPr>
        <w:spacing w:line="260" w:lineRule="atLeast"/>
        <w:rPr>
          <w:szCs w:val="22"/>
        </w:rPr>
      </w:pPr>
    </w:p>
    <w:p w14:paraId="34D97597" w14:textId="77777777" w:rsidR="00071E9A" w:rsidRPr="00583613" w:rsidRDefault="00071E9A" w:rsidP="007C328B">
      <w:pPr>
        <w:spacing w:line="260" w:lineRule="atLeast"/>
        <w:ind w:left="567" w:hanging="567"/>
        <w:rPr>
          <w:b/>
          <w:szCs w:val="22"/>
        </w:rPr>
      </w:pPr>
      <w:r w:rsidRPr="00583613">
        <w:rPr>
          <w:b/>
          <w:szCs w:val="22"/>
        </w:rPr>
        <w:t>9.</w:t>
      </w:r>
      <w:r w:rsidRPr="00583613">
        <w:rPr>
          <w:b/>
          <w:szCs w:val="22"/>
        </w:rPr>
        <w:tab/>
        <w:t>A FORGALOMBA HOZATALI ENGEDÉLY ELSŐ KIADÁSÁNAK/</w:t>
      </w:r>
    </w:p>
    <w:p w14:paraId="1580E837" w14:textId="77777777" w:rsidR="00071E9A" w:rsidRPr="00583613" w:rsidRDefault="00071E9A" w:rsidP="007C328B">
      <w:pPr>
        <w:spacing w:line="260" w:lineRule="atLeast"/>
        <w:ind w:left="567"/>
        <w:rPr>
          <w:b/>
          <w:szCs w:val="22"/>
        </w:rPr>
      </w:pPr>
      <w:r w:rsidRPr="00583613">
        <w:rPr>
          <w:b/>
          <w:szCs w:val="22"/>
        </w:rPr>
        <w:t>MEGÚJÍTÁSÁNAK DÁTUMA</w:t>
      </w:r>
    </w:p>
    <w:p w14:paraId="0D594EF7" w14:textId="77777777" w:rsidR="0031339A" w:rsidRPr="00583613" w:rsidRDefault="0031339A" w:rsidP="007C328B">
      <w:pPr>
        <w:spacing w:line="260" w:lineRule="atLeast"/>
        <w:rPr>
          <w:szCs w:val="22"/>
        </w:rPr>
      </w:pPr>
    </w:p>
    <w:p w14:paraId="36370A0F" w14:textId="77777777" w:rsidR="00071E9A" w:rsidRPr="00583613" w:rsidRDefault="004747D4" w:rsidP="007C328B">
      <w:pPr>
        <w:spacing w:line="260" w:lineRule="atLeast"/>
        <w:rPr>
          <w:szCs w:val="22"/>
        </w:rPr>
      </w:pPr>
      <w:r w:rsidRPr="00583613">
        <w:rPr>
          <w:szCs w:val="22"/>
        </w:rPr>
        <w:t xml:space="preserve">A forgalomba hozatali engedély első kiadásának dátuma: </w:t>
      </w:r>
      <w:r w:rsidR="0067201B" w:rsidRPr="0067201B">
        <w:rPr>
          <w:szCs w:val="22"/>
        </w:rPr>
        <w:t>2004. október 22.</w:t>
      </w:r>
    </w:p>
    <w:p w14:paraId="7889C15B" w14:textId="77777777" w:rsidR="00071E9A" w:rsidRPr="00583613" w:rsidRDefault="004747D4" w:rsidP="007C328B">
      <w:pPr>
        <w:spacing w:line="260" w:lineRule="atLeast"/>
        <w:rPr>
          <w:szCs w:val="22"/>
        </w:rPr>
      </w:pPr>
      <w:r w:rsidRPr="00583613">
        <w:rPr>
          <w:szCs w:val="22"/>
        </w:rPr>
        <w:t>A forgalomba hozatali engedély megújításának dátuma:</w:t>
      </w:r>
      <w:r w:rsidR="00B91FB6" w:rsidRPr="00583613">
        <w:rPr>
          <w:szCs w:val="22"/>
        </w:rPr>
        <w:t xml:space="preserve"> </w:t>
      </w:r>
      <w:r w:rsidR="0067201B" w:rsidRPr="0067201B">
        <w:rPr>
          <w:szCs w:val="22"/>
        </w:rPr>
        <w:t>2009. szeptember 2</w:t>
      </w:r>
      <w:r w:rsidR="002B4837">
        <w:rPr>
          <w:szCs w:val="22"/>
        </w:rPr>
        <w:t>4</w:t>
      </w:r>
      <w:r w:rsidR="0067201B" w:rsidRPr="0067201B">
        <w:rPr>
          <w:szCs w:val="22"/>
        </w:rPr>
        <w:t>.</w:t>
      </w:r>
    </w:p>
    <w:p w14:paraId="57CBAD14" w14:textId="77777777" w:rsidR="0031339A" w:rsidRPr="00583613" w:rsidRDefault="0031339A" w:rsidP="007C328B">
      <w:pPr>
        <w:spacing w:line="260" w:lineRule="atLeast"/>
        <w:rPr>
          <w:szCs w:val="22"/>
        </w:rPr>
      </w:pPr>
    </w:p>
    <w:p w14:paraId="3BBBBD32" w14:textId="77777777" w:rsidR="0031339A" w:rsidRPr="00583613" w:rsidRDefault="0031339A" w:rsidP="007C328B">
      <w:pPr>
        <w:spacing w:line="260" w:lineRule="atLeast"/>
        <w:rPr>
          <w:szCs w:val="22"/>
        </w:rPr>
      </w:pPr>
    </w:p>
    <w:p w14:paraId="2C55F457" w14:textId="77777777" w:rsidR="00071E9A" w:rsidRPr="00583613" w:rsidRDefault="00071E9A" w:rsidP="007C328B">
      <w:pPr>
        <w:spacing w:line="260" w:lineRule="atLeast"/>
        <w:rPr>
          <w:szCs w:val="22"/>
        </w:rPr>
      </w:pPr>
      <w:r w:rsidRPr="00583613">
        <w:rPr>
          <w:b/>
          <w:szCs w:val="22"/>
        </w:rPr>
        <w:t>10.</w:t>
      </w:r>
      <w:r w:rsidRPr="00583613">
        <w:rPr>
          <w:b/>
          <w:szCs w:val="22"/>
        </w:rPr>
        <w:tab/>
        <w:t>A SZÖVEG ELLENŐRZÉSÉNEK DÁTUMA</w:t>
      </w:r>
    </w:p>
    <w:p w14:paraId="788B8AE3" w14:textId="77777777" w:rsidR="001B257A" w:rsidRPr="00583613" w:rsidRDefault="001B257A" w:rsidP="007C328B">
      <w:pPr>
        <w:spacing w:line="260" w:lineRule="atLeast"/>
        <w:rPr>
          <w:szCs w:val="22"/>
        </w:rPr>
      </w:pPr>
    </w:p>
    <w:p w14:paraId="1C5C2C24" w14:textId="4525287D" w:rsidR="00071E9A" w:rsidRPr="00583613" w:rsidRDefault="00060938" w:rsidP="007C328B">
      <w:pPr>
        <w:spacing w:line="260" w:lineRule="atLeast"/>
        <w:rPr>
          <w:szCs w:val="22"/>
        </w:rPr>
      </w:pPr>
      <w:r w:rsidRPr="00583613">
        <w:rPr>
          <w:szCs w:val="22"/>
        </w:rPr>
        <w:t>A gyógyszerről részletes információ az Európai Gyógyszerügynökség internetes honlapján (</w:t>
      </w:r>
      <w:r w:rsidR="001B257A" w:rsidRPr="00583613">
        <w:rPr>
          <w:szCs w:val="22"/>
        </w:rPr>
        <w:t>http</w:t>
      </w:r>
      <w:ins w:id="363" w:author="OGYI_57.1" w:date="2025-07-03T13:03:00Z">
        <w:r w:rsidR="00932DF0">
          <w:rPr>
            <w:szCs w:val="22"/>
          </w:rPr>
          <w:t>s</w:t>
        </w:r>
      </w:ins>
      <w:r w:rsidR="001B257A" w:rsidRPr="00583613">
        <w:rPr>
          <w:szCs w:val="22"/>
        </w:rPr>
        <w:t>://www.ema.europa.eu/</w:t>
      </w:r>
      <w:r w:rsidRPr="00583613">
        <w:rPr>
          <w:szCs w:val="22"/>
        </w:rPr>
        <w:t>) található.</w:t>
      </w:r>
    </w:p>
    <w:p w14:paraId="1716165B" w14:textId="77777777" w:rsidR="00071E9A" w:rsidRPr="00583613" w:rsidRDefault="00071E9A" w:rsidP="007C328B">
      <w:pPr>
        <w:spacing w:line="240" w:lineRule="auto"/>
        <w:rPr>
          <w:szCs w:val="22"/>
        </w:rPr>
      </w:pPr>
      <w:r w:rsidRPr="00583613">
        <w:rPr>
          <w:b/>
          <w:szCs w:val="22"/>
        </w:rPr>
        <w:br w:type="page"/>
      </w:r>
    </w:p>
    <w:p w14:paraId="45645A27" w14:textId="77777777" w:rsidR="00071E9A" w:rsidRPr="00583613" w:rsidRDefault="00071E9A" w:rsidP="007C328B">
      <w:pPr>
        <w:spacing w:line="240" w:lineRule="auto"/>
        <w:rPr>
          <w:szCs w:val="22"/>
        </w:rPr>
      </w:pPr>
    </w:p>
    <w:p w14:paraId="35E373BE" w14:textId="77777777" w:rsidR="00071E9A" w:rsidRPr="00583613" w:rsidRDefault="00071E9A" w:rsidP="007C328B">
      <w:pPr>
        <w:spacing w:line="240" w:lineRule="auto"/>
        <w:rPr>
          <w:szCs w:val="22"/>
        </w:rPr>
      </w:pPr>
    </w:p>
    <w:p w14:paraId="71DC173D" w14:textId="77777777" w:rsidR="00071E9A" w:rsidRPr="00583613" w:rsidRDefault="00071E9A" w:rsidP="007C328B">
      <w:pPr>
        <w:spacing w:line="240" w:lineRule="auto"/>
        <w:rPr>
          <w:szCs w:val="22"/>
        </w:rPr>
      </w:pPr>
    </w:p>
    <w:p w14:paraId="2374697C" w14:textId="77777777" w:rsidR="00071E9A" w:rsidRPr="00583613" w:rsidRDefault="00071E9A" w:rsidP="007C328B">
      <w:pPr>
        <w:spacing w:line="240" w:lineRule="auto"/>
        <w:rPr>
          <w:szCs w:val="22"/>
        </w:rPr>
      </w:pPr>
    </w:p>
    <w:p w14:paraId="43FF8A4C" w14:textId="77777777" w:rsidR="00071E9A" w:rsidRPr="00583613" w:rsidRDefault="00071E9A" w:rsidP="007C328B">
      <w:pPr>
        <w:spacing w:line="240" w:lineRule="auto"/>
        <w:rPr>
          <w:szCs w:val="22"/>
        </w:rPr>
      </w:pPr>
    </w:p>
    <w:p w14:paraId="3D694DB1" w14:textId="77777777" w:rsidR="00071E9A" w:rsidRPr="00583613" w:rsidRDefault="00071E9A" w:rsidP="007C328B">
      <w:pPr>
        <w:spacing w:line="240" w:lineRule="auto"/>
        <w:rPr>
          <w:szCs w:val="22"/>
        </w:rPr>
      </w:pPr>
    </w:p>
    <w:p w14:paraId="0BD64F1A" w14:textId="77777777" w:rsidR="00071E9A" w:rsidRPr="00583613" w:rsidRDefault="00071E9A" w:rsidP="007C328B">
      <w:pPr>
        <w:spacing w:line="240" w:lineRule="auto"/>
        <w:rPr>
          <w:szCs w:val="22"/>
        </w:rPr>
      </w:pPr>
    </w:p>
    <w:p w14:paraId="37A55D15" w14:textId="77777777" w:rsidR="00071E9A" w:rsidRPr="00583613" w:rsidRDefault="00071E9A" w:rsidP="007C328B">
      <w:pPr>
        <w:spacing w:line="240" w:lineRule="auto"/>
        <w:rPr>
          <w:szCs w:val="22"/>
        </w:rPr>
      </w:pPr>
    </w:p>
    <w:p w14:paraId="5DF0B0CA" w14:textId="77777777" w:rsidR="00071E9A" w:rsidRPr="00583613" w:rsidRDefault="00071E9A" w:rsidP="007C328B">
      <w:pPr>
        <w:spacing w:line="240" w:lineRule="auto"/>
        <w:rPr>
          <w:szCs w:val="22"/>
        </w:rPr>
      </w:pPr>
    </w:p>
    <w:p w14:paraId="75BB1E21" w14:textId="77777777" w:rsidR="00071E9A" w:rsidRPr="00583613" w:rsidRDefault="00071E9A" w:rsidP="007C328B">
      <w:pPr>
        <w:spacing w:line="240" w:lineRule="auto"/>
        <w:rPr>
          <w:szCs w:val="22"/>
        </w:rPr>
      </w:pPr>
    </w:p>
    <w:p w14:paraId="267FD5A5" w14:textId="77777777" w:rsidR="00071E9A" w:rsidRPr="00583613" w:rsidRDefault="00071E9A" w:rsidP="007C328B">
      <w:pPr>
        <w:spacing w:line="240" w:lineRule="auto"/>
        <w:rPr>
          <w:szCs w:val="22"/>
        </w:rPr>
      </w:pPr>
    </w:p>
    <w:p w14:paraId="1133E5F3" w14:textId="77777777" w:rsidR="00071E9A" w:rsidRPr="00583613" w:rsidRDefault="00071E9A" w:rsidP="007C328B">
      <w:pPr>
        <w:spacing w:line="240" w:lineRule="auto"/>
        <w:rPr>
          <w:szCs w:val="22"/>
        </w:rPr>
      </w:pPr>
    </w:p>
    <w:p w14:paraId="0F0947F0" w14:textId="77777777" w:rsidR="00071E9A" w:rsidRPr="00583613" w:rsidRDefault="00071E9A" w:rsidP="007C328B">
      <w:pPr>
        <w:spacing w:line="240" w:lineRule="auto"/>
        <w:rPr>
          <w:szCs w:val="22"/>
        </w:rPr>
      </w:pPr>
    </w:p>
    <w:p w14:paraId="72197F8D" w14:textId="77777777" w:rsidR="00071E9A" w:rsidRPr="00583613" w:rsidRDefault="00071E9A" w:rsidP="007C328B">
      <w:pPr>
        <w:spacing w:line="240" w:lineRule="auto"/>
        <w:rPr>
          <w:szCs w:val="22"/>
        </w:rPr>
      </w:pPr>
    </w:p>
    <w:p w14:paraId="573F3B5C" w14:textId="77777777" w:rsidR="00071E9A" w:rsidRPr="00583613" w:rsidRDefault="00071E9A" w:rsidP="007C328B">
      <w:pPr>
        <w:spacing w:line="240" w:lineRule="auto"/>
        <w:rPr>
          <w:szCs w:val="22"/>
        </w:rPr>
      </w:pPr>
    </w:p>
    <w:p w14:paraId="2FD50B12" w14:textId="77777777" w:rsidR="00071E9A" w:rsidRPr="00583613" w:rsidRDefault="00071E9A" w:rsidP="007C328B">
      <w:pPr>
        <w:spacing w:line="240" w:lineRule="auto"/>
        <w:rPr>
          <w:szCs w:val="22"/>
        </w:rPr>
      </w:pPr>
    </w:p>
    <w:p w14:paraId="1B16726E" w14:textId="77777777" w:rsidR="00071E9A" w:rsidRPr="00583613" w:rsidRDefault="00071E9A" w:rsidP="007C328B">
      <w:pPr>
        <w:spacing w:line="240" w:lineRule="auto"/>
        <w:rPr>
          <w:szCs w:val="22"/>
        </w:rPr>
      </w:pPr>
    </w:p>
    <w:p w14:paraId="4730A4FA" w14:textId="77777777" w:rsidR="00071E9A" w:rsidRPr="00583613" w:rsidRDefault="00071E9A" w:rsidP="007C328B">
      <w:pPr>
        <w:spacing w:line="240" w:lineRule="auto"/>
        <w:rPr>
          <w:szCs w:val="22"/>
        </w:rPr>
      </w:pPr>
    </w:p>
    <w:p w14:paraId="3035DB72" w14:textId="77777777" w:rsidR="00071E9A" w:rsidRPr="00583613" w:rsidRDefault="00071E9A" w:rsidP="007C328B">
      <w:pPr>
        <w:spacing w:line="240" w:lineRule="auto"/>
        <w:rPr>
          <w:szCs w:val="22"/>
        </w:rPr>
      </w:pPr>
    </w:p>
    <w:p w14:paraId="1D3068FA" w14:textId="77777777" w:rsidR="00071E9A" w:rsidRPr="00583613" w:rsidRDefault="00071E9A" w:rsidP="007C328B">
      <w:pPr>
        <w:spacing w:line="240" w:lineRule="auto"/>
        <w:rPr>
          <w:szCs w:val="22"/>
        </w:rPr>
      </w:pPr>
    </w:p>
    <w:p w14:paraId="6537FA03" w14:textId="77777777" w:rsidR="00071E9A" w:rsidRPr="00583613" w:rsidRDefault="00071E9A" w:rsidP="007C328B">
      <w:pPr>
        <w:spacing w:line="240" w:lineRule="auto"/>
        <w:rPr>
          <w:szCs w:val="22"/>
        </w:rPr>
      </w:pPr>
    </w:p>
    <w:p w14:paraId="2F7F31F6" w14:textId="77777777" w:rsidR="00071E9A" w:rsidRPr="00583613" w:rsidRDefault="00071E9A" w:rsidP="007C328B">
      <w:pPr>
        <w:spacing w:line="240" w:lineRule="auto"/>
        <w:rPr>
          <w:szCs w:val="22"/>
        </w:rPr>
      </w:pPr>
    </w:p>
    <w:p w14:paraId="3DAC8149" w14:textId="77777777" w:rsidR="00071E9A" w:rsidRPr="00583613" w:rsidRDefault="00071E9A" w:rsidP="007C328B">
      <w:pPr>
        <w:spacing w:line="240" w:lineRule="auto"/>
        <w:ind w:right="1416"/>
        <w:jc w:val="center"/>
        <w:rPr>
          <w:b/>
          <w:szCs w:val="22"/>
        </w:rPr>
      </w:pPr>
      <w:r w:rsidRPr="00583613">
        <w:rPr>
          <w:b/>
          <w:szCs w:val="22"/>
        </w:rPr>
        <w:t>II. MELLÉKLET</w:t>
      </w:r>
    </w:p>
    <w:p w14:paraId="1DE89BF9" w14:textId="77777777" w:rsidR="00071E9A" w:rsidRPr="00583613" w:rsidRDefault="00071E9A" w:rsidP="007C328B">
      <w:pPr>
        <w:spacing w:line="240" w:lineRule="auto"/>
        <w:ind w:left="1701" w:right="1416" w:hanging="567"/>
        <w:rPr>
          <w:szCs w:val="22"/>
        </w:rPr>
      </w:pPr>
    </w:p>
    <w:p w14:paraId="7FB459BF" w14:textId="77777777" w:rsidR="00277F2D" w:rsidRPr="00C1239C" w:rsidRDefault="00277F2D" w:rsidP="007C328B">
      <w:pPr>
        <w:spacing w:line="240" w:lineRule="auto"/>
        <w:ind w:left="1701" w:right="1416" w:hanging="567"/>
        <w:rPr>
          <w:b/>
          <w:noProof/>
        </w:rPr>
      </w:pPr>
      <w:r w:rsidRPr="00C1239C">
        <w:rPr>
          <w:b/>
          <w:noProof/>
        </w:rPr>
        <w:t>A.</w:t>
      </w:r>
      <w:r w:rsidRPr="00C1239C">
        <w:rPr>
          <w:b/>
          <w:noProof/>
        </w:rPr>
        <w:tab/>
        <w:t>A GYÁRTÁSI TÉTELEK VÉGFELSZABADÍTÁSÁÉRT FELELŐS GYÁRTÓ</w:t>
      </w:r>
    </w:p>
    <w:p w14:paraId="44E400BA" w14:textId="77777777" w:rsidR="00277F2D" w:rsidRPr="00C1239C" w:rsidRDefault="00277F2D" w:rsidP="007C328B">
      <w:pPr>
        <w:spacing w:line="240" w:lineRule="auto"/>
        <w:rPr>
          <w:noProof/>
        </w:rPr>
      </w:pPr>
    </w:p>
    <w:p w14:paraId="79FCC1A6" w14:textId="77777777" w:rsidR="00277F2D" w:rsidRPr="00C1239C" w:rsidRDefault="00277F2D" w:rsidP="007C328B">
      <w:pPr>
        <w:spacing w:line="240" w:lineRule="auto"/>
        <w:ind w:left="1701" w:right="1416" w:hanging="567"/>
        <w:rPr>
          <w:b/>
          <w:noProof/>
        </w:rPr>
      </w:pPr>
      <w:r w:rsidRPr="00C1239C">
        <w:rPr>
          <w:b/>
          <w:noProof/>
        </w:rPr>
        <w:t>B.</w:t>
      </w:r>
      <w:r w:rsidRPr="00C1239C">
        <w:rPr>
          <w:b/>
          <w:noProof/>
        </w:rPr>
        <w:tab/>
        <w:t>FELTÉTELEK VAGY KORLÁTOZÁSOK AZ ELLÁTÁS ÉS HASZNÁLAT KAPCSÁN</w:t>
      </w:r>
    </w:p>
    <w:p w14:paraId="709DF496" w14:textId="77777777" w:rsidR="00277F2D" w:rsidRPr="00C1239C" w:rsidRDefault="00277F2D" w:rsidP="007C328B">
      <w:pPr>
        <w:spacing w:line="240" w:lineRule="auto"/>
        <w:ind w:right="1416"/>
        <w:rPr>
          <w:noProof/>
        </w:rPr>
      </w:pPr>
    </w:p>
    <w:p w14:paraId="76BD2549" w14:textId="77777777" w:rsidR="00277F2D" w:rsidRPr="00C1239C" w:rsidRDefault="00277F2D" w:rsidP="007C328B">
      <w:pPr>
        <w:spacing w:line="240" w:lineRule="auto"/>
        <w:ind w:left="1701" w:right="1416" w:hanging="567"/>
        <w:rPr>
          <w:noProof/>
        </w:rPr>
      </w:pPr>
      <w:r w:rsidRPr="00C1239C">
        <w:rPr>
          <w:b/>
          <w:noProof/>
          <w:szCs w:val="22"/>
        </w:rPr>
        <w:t>C.</w:t>
      </w:r>
      <w:r w:rsidRPr="00C1239C">
        <w:rPr>
          <w:b/>
          <w:noProof/>
          <w:szCs w:val="22"/>
        </w:rPr>
        <w:tab/>
        <w:t>A FORGALOMBA HOZATALI ENGEDÉLY EGYÉB FELTÉTELEI ÉS KÖVETELMÉNYEI</w:t>
      </w:r>
    </w:p>
    <w:p w14:paraId="514C5908" w14:textId="77777777" w:rsidR="00277F2D" w:rsidRPr="00C1239C" w:rsidRDefault="00277F2D" w:rsidP="007C328B">
      <w:pPr>
        <w:spacing w:line="240" w:lineRule="auto"/>
        <w:rPr>
          <w:noProof/>
        </w:rPr>
      </w:pPr>
    </w:p>
    <w:p w14:paraId="790056F4" w14:textId="77777777" w:rsidR="00277F2D" w:rsidRPr="00C1239C" w:rsidRDefault="00277F2D" w:rsidP="007C328B">
      <w:pPr>
        <w:spacing w:line="240" w:lineRule="auto"/>
        <w:ind w:left="1701" w:right="1416" w:hanging="567"/>
        <w:rPr>
          <w:b/>
          <w:noProof/>
          <w:szCs w:val="22"/>
        </w:rPr>
      </w:pPr>
      <w:r w:rsidRPr="00C1239C">
        <w:rPr>
          <w:b/>
          <w:noProof/>
          <w:szCs w:val="22"/>
        </w:rPr>
        <w:t>D.</w:t>
      </w:r>
      <w:r w:rsidRPr="00C1239C">
        <w:rPr>
          <w:b/>
          <w:noProof/>
          <w:szCs w:val="22"/>
        </w:rPr>
        <w:tab/>
      </w:r>
      <w:r w:rsidRPr="00C1239C">
        <w:rPr>
          <w:b/>
          <w:noProof/>
          <w:szCs w:val="24"/>
        </w:rPr>
        <w:t>FELTÉTELEK VAGY KORLÁTOZÁSOK A GYÓGYSZER BIZTONSÁGOS ÉS HATÉKONY ALKALMAZÁSÁRA VONATKOZÓAN</w:t>
      </w:r>
    </w:p>
    <w:p w14:paraId="1D14C0AF" w14:textId="77777777" w:rsidR="00071E9A" w:rsidRPr="00583613" w:rsidRDefault="00071E9A" w:rsidP="007C328B">
      <w:pPr>
        <w:spacing w:line="240" w:lineRule="auto"/>
        <w:ind w:left="1701" w:right="1416" w:hanging="567"/>
        <w:rPr>
          <w:szCs w:val="22"/>
        </w:rPr>
      </w:pPr>
    </w:p>
    <w:p w14:paraId="4030BEBC" w14:textId="77777777" w:rsidR="00071E9A" w:rsidRPr="00583613" w:rsidRDefault="00071E9A" w:rsidP="007C328B">
      <w:pPr>
        <w:pStyle w:val="TitleB"/>
        <w:outlineLvl w:val="0"/>
      </w:pPr>
      <w:r w:rsidRPr="00583613">
        <w:br w:type="page"/>
      </w:r>
      <w:r w:rsidR="00277F2D" w:rsidRPr="00277F2D">
        <w:rPr>
          <w:noProof/>
          <w:lang w:eastAsia="en-US"/>
        </w:rPr>
        <w:lastRenderedPageBreak/>
        <w:t>A.</w:t>
      </w:r>
      <w:r w:rsidR="00277F2D" w:rsidRPr="00277F2D">
        <w:rPr>
          <w:noProof/>
          <w:lang w:eastAsia="en-US"/>
        </w:rPr>
        <w:tab/>
        <w:t>A GYÁRTÁSI TÉTELEK VÉGFELSZABADÍTÁSÁÉRT FELELŐS GYÁRTÓ</w:t>
      </w:r>
    </w:p>
    <w:p w14:paraId="2911FEE0" w14:textId="77777777" w:rsidR="00071E9A" w:rsidRPr="00583613" w:rsidRDefault="00071E9A" w:rsidP="007C328B">
      <w:pPr>
        <w:numPr>
          <w:ilvl w:val="12"/>
          <w:numId w:val="0"/>
        </w:numPr>
        <w:spacing w:line="240" w:lineRule="auto"/>
        <w:ind w:right="1416"/>
        <w:rPr>
          <w:szCs w:val="22"/>
        </w:rPr>
      </w:pPr>
    </w:p>
    <w:p w14:paraId="326BA347" w14:textId="77777777" w:rsidR="00071E9A" w:rsidRPr="00583613" w:rsidRDefault="00071E9A" w:rsidP="007C328B">
      <w:pPr>
        <w:numPr>
          <w:ilvl w:val="12"/>
          <w:numId w:val="0"/>
        </w:numPr>
        <w:spacing w:line="240" w:lineRule="auto"/>
        <w:rPr>
          <w:szCs w:val="22"/>
          <w:u w:val="single"/>
        </w:rPr>
      </w:pPr>
      <w:r w:rsidRPr="00583613">
        <w:rPr>
          <w:szCs w:val="22"/>
          <w:u w:val="single"/>
        </w:rPr>
        <w:t>A gyártási tételek végfelszabadításáért felelős gyártó neve és címe</w:t>
      </w:r>
    </w:p>
    <w:p w14:paraId="6663B4B4" w14:textId="77777777" w:rsidR="00071E9A" w:rsidRPr="00583613" w:rsidRDefault="00071E9A" w:rsidP="007C328B">
      <w:pPr>
        <w:numPr>
          <w:ilvl w:val="12"/>
          <w:numId w:val="0"/>
        </w:numPr>
        <w:spacing w:line="240" w:lineRule="auto"/>
        <w:rPr>
          <w:szCs w:val="22"/>
        </w:rPr>
      </w:pPr>
    </w:p>
    <w:p w14:paraId="1A185C66" w14:textId="77777777" w:rsidR="007C328B" w:rsidRPr="00126CB0" w:rsidRDefault="007C328B" w:rsidP="007C328B">
      <w:pPr>
        <w:autoSpaceDE w:val="0"/>
        <w:autoSpaceDN w:val="0"/>
        <w:adjustRightInd w:val="0"/>
        <w:rPr>
          <w:iCs/>
          <w:szCs w:val="22"/>
          <w:lang w:val="de-DE" w:eastAsia="en-IE"/>
        </w:rPr>
      </w:pPr>
      <w:r w:rsidRPr="00126CB0">
        <w:rPr>
          <w:iCs/>
          <w:szCs w:val="22"/>
          <w:lang w:val="de-DE" w:eastAsia="en-IE"/>
        </w:rPr>
        <w:t>DREHM Pharma GmbH</w:t>
      </w:r>
    </w:p>
    <w:p w14:paraId="339D63F6" w14:textId="73BD2C34" w:rsidR="007C328B" w:rsidRDefault="00340803" w:rsidP="007C328B">
      <w:pPr>
        <w:autoSpaceDE w:val="0"/>
        <w:autoSpaceDN w:val="0"/>
        <w:adjustRightInd w:val="0"/>
        <w:rPr>
          <w:iCs/>
          <w:szCs w:val="22"/>
          <w:lang w:val="de-DE" w:eastAsia="en-IE"/>
        </w:rPr>
      </w:pPr>
      <w:r>
        <w:rPr>
          <w:iCs/>
          <w:szCs w:val="22"/>
          <w:lang w:val="de-DE" w:eastAsia="en-IE"/>
        </w:rPr>
        <w:t>Grünbergstrasse 15/3/3</w:t>
      </w:r>
    </w:p>
    <w:p w14:paraId="3810A2F8" w14:textId="3B55B7CF" w:rsidR="007C328B" w:rsidRDefault="007C328B" w:rsidP="007C328B">
      <w:pPr>
        <w:autoSpaceDE w:val="0"/>
        <w:autoSpaceDN w:val="0"/>
        <w:adjustRightInd w:val="0"/>
        <w:rPr>
          <w:iCs/>
          <w:szCs w:val="22"/>
          <w:lang w:val="de-AT" w:eastAsia="en-IE"/>
        </w:rPr>
      </w:pPr>
      <w:r>
        <w:rPr>
          <w:iCs/>
          <w:szCs w:val="22"/>
          <w:lang w:val="de-AT" w:eastAsia="en-IE"/>
        </w:rPr>
        <w:t>11</w:t>
      </w:r>
      <w:r w:rsidR="00340803">
        <w:rPr>
          <w:iCs/>
          <w:szCs w:val="22"/>
          <w:lang w:val="de-AT" w:eastAsia="en-IE"/>
        </w:rPr>
        <w:t>2</w:t>
      </w:r>
      <w:r>
        <w:rPr>
          <w:iCs/>
          <w:szCs w:val="22"/>
          <w:lang w:val="de-AT" w:eastAsia="en-IE"/>
        </w:rPr>
        <w:t>0 Wien</w:t>
      </w:r>
    </w:p>
    <w:p w14:paraId="7148CC52" w14:textId="77777777" w:rsidR="007C328B" w:rsidRPr="007F1793" w:rsidRDefault="007C328B" w:rsidP="007C328B">
      <w:pPr>
        <w:autoSpaceDE w:val="0"/>
        <w:autoSpaceDN w:val="0"/>
        <w:adjustRightInd w:val="0"/>
        <w:rPr>
          <w:lang w:val="de-DE"/>
        </w:rPr>
      </w:pPr>
      <w:r w:rsidRPr="007168D6">
        <w:t>Ausztria</w:t>
      </w:r>
    </w:p>
    <w:p w14:paraId="2779F463" w14:textId="77777777" w:rsidR="004940D1" w:rsidRDefault="004940D1" w:rsidP="004940D1">
      <w:pPr>
        <w:numPr>
          <w:ilvl w:val="12"/>
          <w:numId w:val="0"/>
        </w:numPr>
        <w:spacing w:line="240" w:lineRule="auto"/>
        <w:ind w:right="-2"/>
        <w:rPr>
          <w:szCs w:val="22"/>
        </w:rPr>
      </w:pPr>
    </w:p>
    <w:p w14:paraId="0CA13BFB" w14:textId="77777777" w:rsidR="004940D1" w:rsidRPr="00126CB0" w:rsidRDefault="004940D1" w:rsidP="004940D1">
      <w:pPr>
        <w:numPr>
          <w:ilvl w:val="12"/>
          <w:numId w:val="0"/>
        </w:numPr>
        <w:spacing w:line="240" w:lineRule="auto"/>
        <w:rPr>
          <w:szCs w:val="22"/>
        </w:rPr>
      </w:pPr>
      <w:r w:rsidRPr="00126CB0">
        <w:rPr>
          <w:szCs w:val="22"/>
        </w:rPr>
        <w:t>Aspen Bad Oldesloe GmbH</w:t>
      </w:r>
    </w:p>
    <w:p w14:paraId="2086C0A3" w14:textId="77777777" w:rsidR="004940D1" w:rsidRPr="00126CB0" w:rsidRDefault="004940D1" w:rsidP="004940D1">
      <w:pPr>
        <w:numPr>
          <w:ilvl w:val="12"/>
          <w:numId w:val="0"/>
        </w:numPr>
        <w:spacing w:line="240" w:lineRule="auto"/>
        <w:rPr>
          <w:szCs w:val="22"/>
        </w:rPr>
      </w:pPr>
      <w:r w:rsidRPr="00126CB0">
        <w:rPr>
          <w:szCs w:val="22"/>
        </w:rPr>
        <w:t>Industriestrasse 32-36</w:t>
      </w:r>
    </w:p>
    <w:p w14:paraId="6C98E662" w14:textId="77777777" w:rsidR="004940D1" w:rsidRPr="00126CB0" w:rsidRDefault="004940D1" w:rsidP="004940D1">
      <w:pPr>
        <w:numPr>
          <w:ilvl w:val="12"/>
          <w:numId w:val="0"/>
        </w:numPr>
        <w:spacing w:line="240" w:lineRule="auto"/>
        <w:rPr>
          <w:szCs w:val="22"/>
        </w:rPr>
      </w:pPr>
      <w:r w:rsidRPr="00126CB0">
        <w:rPr>
          <w:szCs w:val="22"/>
        </w:rPr>
        <w:t>23843 Bad Oldesloe</w:t>
      </w:r>
    </w:p>
    <w:p w14:paraId="40CB2E25" w14:textId="77777777" w:rsidR="004940D1" w:rsidRPr="00126CB0" w:rsidRDefault="004940D1" w:rsidP="004940D1">
      <w:pPr>
        <w:numPr>
          <w:ilvl w:val="12"/>
          <w:numId w:val="0"/>
        </w:numPr>
        <w:spacing w:line="240" w:lineRule="auto"/>
        <w:rPr>
          <w:szCs w:val="22"/>
        </w:rPr>
      </w:pPr>
      <w:r w:rsidRPr="00126CB0">
        <w:rPr>
          <w:szCs w:val="22"/>
        </w:rPr>
        <w:t>Németország</w:t>
      </w:r>
    </w:p>
    <w:p w14:paraId="55ABD474" w14:textId="77777777" w:rsidR="00277F2D" w:rsidRPr="00126CB0" w:rsidRDefault="00277F2D" w:rsidP="007C328B">
      <w:pPr>
        <w:widowControl w:val="0"/>
        <w:tabs>
          <w:tab w:val="left" w:pos="567"/>
        </w:tabs>
        <w:suppressAutoHyphens w:val="0"/>
        <w:adjustRightInd w:val="0"/>
        <w:spacing w:line="240" w:lineRule="auto"/>
        <w:jc w:val="both"/>
        <w:textAlignment w:val="baseline"/>
        <w:rPr>
          <w:noProof/>
          <w:lang w:eastAsia="en-US"/>
        </w:rPr>
      </w:pPr>
    </w:p>
    <w:p w14:paraId="0F63A566" w14:textId="53638F22" w:rsidR="004940D1" w:rsidRDefault="004940D1" w:rsidP="007C328B">
      <w:pPr>
        <w:widowControl w:val="0"/>
        <w:tabs>
          <w:tab w:val="left" w:pos="567"/>
        </w:tabs>
        <w:suppressAutoHyphens w:val="0"/>
        <w:adjustRightInd w:val="0"/>
        <w:spacing w:line="240" w:lineRule="auto"/>
        <w:jc w:val="both"/>
        <w:textAlignment w:val="baseline"/>
      </w:pPr>
      <w:r w:rsidRPr="00071EBC">
        <w:t>Az érintett gyártási tétel végfelszabadításáért felelős gyártó nevét és címét a gyógyszer betegtájékoztatójának tartalmaznia kell.</w:t>
      </w:r>
    </w:p>
    <w:p w14:paraId="0C534BB9" w14:textId="77777777" w:rsidR="004940D1" w:rsidRPr="00126CB0" w:rsidRDefault="004940D1" w:rsidP="007C328B">
      <w:pPr>
        <w:widowControl w:val="0"/>
        <w:tabs>
          <w:tab w:val="left" w:pos="567"/>
        </w:tabs>
        <w:suppressAutoHyphens w:val="0"/>
        <w:adjustRightInd w:val="0"/>
        <w:spacing w:line="240" w:lineRule="auto"/>
        <w:jc w:val="both"/>
        <w:textAlignment w:val="baseline"/>
        <w:rPr>
          <w:noProof/>
          <w:lang w:eastAsia="en-US"/>
        </w:rPr>
      </w:pPr>
    </w:p>
    <w:p w14:paraId="3C0257A8" w14:textId="77777777" w:rsidR="00277F2D" w:rsidRPr="00277F2D" w:rsidRDefault="00277F2D" w:rsidP="007C328B">
      <w:pPr>
        <w:pStyle w:val="TitleB"/>
        <w:outlineLvl w:val="0"/>
        <w:rPr>
          <w:noProof/>
          <w:lang w:eastAsia="en-US"/>
        </w:rPr>
      </w:pPr>
      <w:r w:rsidRPr="00277F2D">
        <w:rPr>
          <w:noProof/>
          <w:lang w:eastAsia="en-US"/>
        </w:rPr>
        <w:t>B.</w:t>
      </w:r>
      <w:r w:rsidRPr="00277F2D">
        <w:rPr>
          <w:noProof/>
          <w:lang w:eastAsia="en-US"/>
        </w:rPr>
        <w:tab/>
        <w:t>FELTÉTELEK VAGY KORLÁTOZÁSOK AZ ELLÁTÁS ÉS HASZNÁLAT KAPCSÁN</w:t>
      </w:r>
    </w:p>
    <w:p w14:paraId="40E9A8FD" w14:textId="77777777" w:rsidR="00071E9A" w:rsidRPr="00583613" w:rsidRDefault="00071E9A" w:rsidP="007C328B">
      <w:pPr>
        <w:numPr>
          <w:ilvl w:val="12"/>
          <w:numId w:val="0"/>
        </w:numPr>
        <w:spacing w:line="240" w:lineRule="auto"/>
        <w:rPr>
          <w:szCs w:val="22"/>
        </w:rPr>
      </w:pPr>
    </w:p>
    <w:p w14:paraId="5F04CD65" w14:textId="77777777" w:rsidR="00071E9A" w:rsidRPr="00583613" w:rsidRDefault="00071E9A" w:rsidP="007C328B">
      <w:pPr>
        <w:numPr>
          <w:ilvl w:val="12"/>
          <w:numId w:val="0"/>
        </w:numPr>
        <w:spacing w:line="240" w:lineRule="auto"/>
        <w:rPr>
          <w:szCs w:val="22"/>
        </w:rPr>
      </w:pPr>
      <w:r w:rsidRPr="00583613">
        <w:rPr>
          <w:szCs w:val="22"/>
        </w:rPr>
        <w:t>Orvosi rendelvényhez kötött gyógyszer.</w:t>
      </w:r>
    </w:p>
    <w:p w14:paraId="56489393" w14:textId="77777777" w:rsidR="00277F2D" w:rsidRPr="00C1239C" w:rsidRDefault="00277F2D" w:rsidP="007C328B">
      <w:pPr>
        <w:numPr>
          <w:ilvl w:val="12"/>
          <w:numId w:val="0"/>
        </w:numPr>
        <w:spacing w:line="240" w:lineRule="auto"/>
        <w:rPr>
          <w:noProof/>
        </w:rPr>
      </w:pPr>
    </w:p>
    <w:p w14:paraId="39526038" w14:textId="77777777" w:rsidR="00277F2D" w:rsidRPr="00C1239C" w:rsidRDefault="00277F2D" w:rsidP="007C328B">
      <w:pPr>
        <w:pStyle w:val="TitleB"/>
        <w:outlineLvl w:val="0"/>
        <w:rPr>
          <w:noProof/>
        </w:rPr>
      </w:pPr>
      <w:r w:rsidRPr="00C1239C">
        <w:rPr>
          <w:noProof/>
        </w:rPr>
        <w:t>C.</w:t>
      </w:r>
      <w:r w:rsidRPr="00C1239C">
        <w:rPr>
          <w:noProof/>
        </w:rPr>
        <w:tab/>
        <w:t>A FORGALOMBA HOZATALI ENGEDÉLY EGYÉB FELTÉTELEI ÉS KÖVETELMÉNYEI</w:t>
      </w:r>
    </w:p>
    <w:p w14:paraId="28421AD0" w14:textId="77777777" w:rsidR="00277F2D" w:rsidRPr="00C1239C" w:rsidRDefault="00277F2D" w:rsidP="007C328B">
      <w:pPr>
        <w:keepNext/>
        <w:spacing w:line="240" w:lineRule="auto"/>
        <w:rPr>
          <w:noProof/>
        </w:rPr>
      </w:pPr>
    </w:p>
    <w:p w14:paraId="0B0B6892" w14:textId="77777777" w:rsidR="00277F2D" w:rsidRPr="00C1239C" w:rsidRDefault="00277F2D" w:rsidP="007C328B">
      <w:pPr>
        <w:keepNext/>
        <w:widowControl w:val="0"/>
        <w:numPr>
          <w:ilvl w:val="0"/>
          <w:numId w:val="43"/>
        </w:numPr>
        <w:suppressAutoHyphens w:val="0"/>
        <w:adjustRightInd w:val="0"/>
        <w:spacing w:line="240" w:lineRule="auto"/>
        <w:ind w:left="567" w:hanging="567"/>
        <w:textAlignment w:val="baseline"/>
        <w:rPr>
          <w:iCs/>
          <w:noProof/>
          <w:u w:val="single"/>
        </w:rPr>
      </w:pPr>
      <w:r w:rsidRPr="00C1239C">
        <w:rPr>
          <w:b/>
          <w:noProof/>
          <w:szCs w:val="24"/>
        </w:rPr>
        <w:t>Időszakos gyógyszerbiztonsági jelentések</w:t>
      </w:r>
    </w:p>
    <w:p w14:paraId="4FB755B2" w14:textId="77777777" w:rsidR="00277F2D" w:rsidRDefault="00277F2D" w:rsidP="007C328B">
      <w:pPr>
        <w:spacing w:line="240" w:lineRule="auto"/>
        <w:ind w:right="-1"/>
        <w:rPr>
          <w:noProof/>
          <w:szCs w:val="24"/>
        </w:rPr>
      </w:pPr>
    </w:p>
    <w:p w14:paraId="475F7165" w14:textId="77777777" w:rsidR="00277F2D" w:rsidRPr="00C1239C" w:rsidRDefault="00277F2D" w:rsidP="007C328B">
      <w:pPr>
        <w:spacing w:line="240" w:lineRule="auto"/>
        <w:ind w:right="-1"/>
        <w:rPr>
          <w:noProof/>
          <w:szCs w:val="24"/>
        </w:rPr>
      </w:pPr>
      <w:r>
        <w:rPr>
          <w:noProof/>
          <w:szCs w:val="24"/>
        </w:rPr>
        <w:t>E</w:t>
      </w:r>
      <w:r w:rsidRPr="00C1239C">
        <w:rPr>
          <w:noProof/>
          <w:szCs w:val="24"/>
        </w:rPr>
        <w:t xml:space="preserve">rre a </w:t>
      </w:r>
      <w:r>
        <w:rPr>
          <w:noProof/>
          <w:szCs w:val="24"/>
        </w:rPr>
        <w:t>készítményre az</w:t>
      </w:r>
      <w:r w:rsidRPr="00C1239C">
        <w:rPr>
          <w:noProof/>
          <w:szCs w:val="24"/>
        </w:rPr>
        <w:t xml:space="preserve"> időszakos gyógyszerbiztonsági jelentéseket a 2001/83/EK irányelv 107c. cikkének (7) bekezdésében megállapított és az európai internetes gyógyszerportálon nyilvánosságra hozott uniós referencia</w:t>
      </w:r>
      <w:r w:rsidR="00F1677C">
        <w:rPr>
          <w:noProof/>
          <w:szCs w:val="24"/>
        </w:rPr>
        <w:t>-</w:t>
      </w:r>
      <w:r w:rsidRPr="00C1239C">
        <w:rPr>
          <w:noProof/>
          <w:szCs w:val="24"/>
        </w:rPr>
        <w:t>időpontok listája (EURD lista)</w:t>
      </w:r>
      <w:r>
        <w:rPr>
          <w:noProof/>
          <w:szCs w:val="24"/>
        </w:rPr>
        <w:t xml:space="preserve">, </w:t>
      </w:r>
      <w:r w:rsidRPr="00AD118B">
        <w:rPr>
          <w:iCs/>
        </w:rPr>
        <w:t>illetve annak bármely későbbi frissített változata</w:t>
      </w:r>
      <w:r w:rsidRPr="00C1239C">
        <w:rPr>
          <w:noProof/>
          <w:szCs w:val="24"/>
        </w:rPr>
        <w:t xml:space="preserve"> szerinti követelményeknek megfelelően </w:t>
      </w:r>
      <w:r>
        <w:rPr>
          <w:noProof/>
          <w:szCs w:val="24"/>
        </w:rPr>
        <w:t xml:space="preserve">kell </w:t>
      </w:r>
      <w:r w:rsidRPr="00C1239C">
        <w:rPr>
          <w:noProof/>
          <w:szCs w:val="24"/>
        </w:rPr>
        <w:t>benyújtani.</w:t>
      </w:r>
    </w:p>
    <w:p w14:paraId="338E0077" w14:textId="77777777" w:rsidR="00277F2D" w:rsidRPr="00C1239C" w:rsidRDefault="00277F2D" w:rsidP="007C328B">
      <w:pPr>
        <w:spacing w:line="240" w:lineRule="auto"/>
        <w:rPr>
          <w:iCs/>
          <w:noProof/>
          <w:u w:val="single"/>
        </w:rPr>
      </w:pPr>
    </w:p>
    <w:p w14:paraId="69B4A7B9" w14:textId="77777777" w:rsidR="00277F2D" w:rsidRPr="00C1239C" w:rsidRDefault="00277F2D" w:rsidP="007C328B">
      <w:pPr>
        <w:spacing w:line="240" w:lineRule="auto"/>
        <w:rPr>
          <w:noProof/>
        </w:rPr>
      </w:pPr>
    </w:p>
    <w:p w14:paraId="529363E2" w14:textId="77777777" w:rsidR="00277F2D" w:rsidRPr="00C1239C" w:rsidRDefault="00277F2D" w:rsidP="007C328B">
      <w:pPr>
        <w:pStyle w:val="TitleB"/>
        <w:outlineLvl w:val="0"/>
        <w:rPr>
          <w:noProof/>
        </w:rPr>
      </w:pPr>
      <w:r w:rsidRPr="00C1239C">
        <w:rPr>
          <w:noProof/>
        </w:rPr>
        <w:t>D.</w:t>
      </w:r>
      <w:r w:rsidRPr="00C1239C">
        <w:rPr>
          <w:noProof/>
        </w:rPr>
        <w:tab/>
        <w:t>FELTÉTELEK VAGY KORLÁTOZÁSOK A GYÓGYSZER BIZTONSÁGOS ÉS HATÉKONY ALKALMAZÁSÁRA VONATKOZÓAN</w:t>
      </w:r>
    </w:p>
    <w:p w14:paraId="7B6BC2B8" w14:textId="77777777" w:rsidR="00277F2D" w:rsidRPr="00C1239C" w:rsidRDefault="00277F2D" w:rsidP="007C328B">
      <w:pPr>
        <w:keepNext/>
        <w:spacing w:line="240" w:lineRule="auto"/>
        <w:rPr>
          <w:iCs/>
          <w:noProof/>
          <w:szCs w:val="22"/>
        </w:rPr>
      </w:pPr>
    </w:p>
    <w:p w14:paraId="701A0314" w14:textId="77777777" w:rsidR="00277F2D" w:rsidRPr="00C1239C" w:rsidRDefault="00277F2D" w:rsidP="007C328B">
      <w:pPr>
        <w:keepNext/>
        <w:widowControl w:val="0"/>
        <w:numPr>
          <w:ilvl w:val="0"/>
          <w:numId w:val="43"/>
        </w:numPr>
        <w:suppressAutoHyphens w:val="0"/>
        <w:adjustRightInd w:val="0"/>
        <w:spacing w:line="240" w:lineRule="auto"/>
        <w:ind w:left="567" w:hanging="567"/>
        <w:textAlignment w:val="baseline"/>
        <w:rPr>
          <w:b/>
          <w:iCs/>
          <w:noProof/>
          <w:szCs w:val="22"/>
        </w:rPr>
      </w:pPr>
      <w:r w:rsidRPr="00C1239C">
        <w:rPr>
          <w:b/>
          <w:iCs/>
          <w:noProof/>
          <w:szCs w:val="22"/>
        </w:rPr>
        <w:t>Kockázatkezelési terv</w:t>
      </w:r>
    </w:p>
    <w:p w14:paraId="30F50862" w14:textId="77777777" w:rsidR="00277F2D" w:rsidRDefault="00277F2D" w:rsidP="007C328B">
      <w:pPr>
        <w:spacing w:line="240" w:lineRule="auto"/>
        <w:ind w:right="-1"/>
        <w:rPr>
          <w:noProof/>
          <w:szCs w:val="24"/>
        </w:rPr>
      </w:pPr>
    </w:p>
    <w:p w14:paraId="434F63A7" w14:textId="77777777" w:rsidR="00277F2D" w:rsidRPr="00C1239C" w:rsidRDefault="00277F2D" w:rsidP="007C328B">
      <w:pPr>
        <w:spacing w:line="240" w:lineRule="auto"/>
        <w:ind w:right="-1"/>
        <w:rPr>
          <w:noProof/>
          <w:szCs w:val="24"/>
        </w:rPr>
      </w:pPr>
      <w:r w:rsidRPr="00C1239C">
        <w:rPr>
          <w:noProof/>
          <w:szCs w:val="24"/>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57AEE584" w14:textId="77777777" w:rsidR="00277F2D" w:rsidRPr="00C1239C" w:rsidRDefault="00277F2D" w:rsidP="007C328B">
      <w:pPr>
        <w:spacing w:line="240" w:lineRule="auto"/>
        <w:ind w:right="-1"/>
        <w:rPr>
          <w:iCs/>
          <w:noProof/>
        </w:rPr>
      </w:pPr>
    </w:p>
    <w:p w14:paraId="6BA7EFB6" w14:textId="77777777" w:rsidR="00277F2D" w:rsidRPr="00C1239C" w:rsidRDefault="00277F2D" w:rsidP="007C328B">
      <w:pPr>
        <w:keepNext/>
        <w:spacing w:line="240" w:lineRule="auto"/>
        <w:rPr>
          <w:iCs/>
          <w:noProof/>
          <w:szCs w:val="22"/>
        </w:rPr>
      </w:pPr>
      <w:r w:rsidRPr="00C1239C">
        <w:rPr>
          <w:noProof/>
          <w:szCs w:val="24"/>
        </w:rPr>
        <w:t>A frissített kockázatkezelési terv benyújtandó a következő esetekben:</w:t>
      </w:r>
    </w:p>
    <w:p w14:paraId="24A41580" w14:textId="77777777" w:rsidR="00277F2D" w:rsidRPr="00C1239C" w:rsidRDefault="00277F2D" w:rsidP="007C328B">
      <w:pPr>
        <w:keepNext/>
        <w:widowControl w:val="0"/>
        <w:numPr>
          <w:ilvl w:val="0"/>
          <w:numId w:val="42"/>
        </w:numPr>
        <w:tabs>
          <w:tab w:val="left" w:pos="567"/>
        </w:tabs>
        <w:suppressAutoHyphens w:val="0"/>
        <w:adjustRightInd w:val="0"/>
        <w:spacing w:line="240" w:lineRule="auto"/>
        <w:ind w:left="567" w:hanging="567"/>
        <w:textAlignment w:val="baseline"/>
        <w:rPr>
          <w:iCs/>
          <w:noProof/>
        </w:rPr>
      </w:pPr>
      <w:r w:rsidRPr="00C1239C">
        <w:rPr>
          <w:noProof/>
          <w:szCs w:val="24"/>
        </w:rPr>
        <w:t>ha az Európai Gyógyszerügynökség ezt indítványozza;</w:t>
      </w:r>
    </w:p>
    <w:p w14:paraId="45D9970E" w14:textId="77777777" w:rsidR="00277F2D" w:rsidRPr="00C1239C" w:rsidRDefault="00277F2D" w:rsidP="007C328B">
      <w:pPr>
        <w:numPr>
          <w:ilvl w:val="0"/>
          <w:numId w:val="42"/>
        </w:numPr>
        <w:tabs>
          <w:tab w:val="left" w:pos="567"/>
        </w:tabs>
        <w:suppressAutoHyphens w:val="0"/>
        <w:spacing w:line="240" w:lineRule="auto"/>
        <w:ind w:left="567" w:right="-1" w:hanging="567"/>
        <w:rPr>
          <w:iCs/>
          <w:noProof/>
        </w:rPr>
      </w:pPr>
      <w:r w:rsidRPr="00C1239C">
        <w:rPr>
          <w:noProof/>
          <w:szCs w:val="24"/>
        </w:rPr>
        <w:t>ha a kockázatkezelési rendszerben változás történik, főként azt követően, hogy olyan új információ érkezik, amely az előny/kockázat</w:t>
      </w:r>
      <w:r w:rsidR="00F1677C">
        <w:rPr>
          <w:noProof/>
          <w:szCs w:val="24"/>
        </w:rPr>
        <w:t>-</w:t>
      </w:r>
      <w:r w:rsidRPr="00C1239C">
        <w:rPr>
          <w:noProof/>
          <w:szCs w:val="24"/>
        </w:rPr>
        <w:t xml:space="preserve">profil jelentős változásához vezethet, illetve (a biztonságos </w:t>
      </w:r>
      <w:r w:rsidRPr="00C1239C">
        <w:rPr>
          <w:noProof/>
          <w:szCs w:val="24"/>
        </w:rPr>
        <w:tab/>
        <w:t>gyógyszeralkalmazásra vagy kockázatminimalizálásra irányuló) újabb, meghatározó eredmények születnek.</w:t>
      </w:r>
    </w:p>
    <w:p w14:paraId="4784DFD5" w14:textId="77777777" w:rsidR="00277F2D" w:rsidRDefault="00277F2D" w:rsidP="007C328B">
      <w:pPr>
        <w:spacing w:line="260" w:lineRule="atLeast"/>
        <w:ind w:right="566"/>
        <w:rPr>
          <w:b/>
          <w:szCs w:val="22"/>
        </w:rPr>
      </w:pPr>
    </w:p>
    <w:p w14:paraId="4F8BCFDC" w14:textId="77777777" w:rsidR="00277F2D" w:rsidRDefault="00277F2D" w:rsidP="007C328B">
      <w:pPr>
        <w:spacing w:line="260" w:lineRule="atLeast"/>
        <w:ind w:right="566"/>
        <w:rPr>
          <w:b/>
          <w:szCs w:val="22"/>
        </w:rPr>
      </w:pPr>
    </w:p>
    <w:p w14:paraId="41B210D3" w14:textId="77777777" w:rsidR="00277F2D" w:rsidRDefault="00277F2D" w:rsidP="007C328B">
      <w:pPr>
        <w:spacing w:line="260" w:lineRule="atLeast"/>
        <w:ind w:right="566"/>
        <w:rPr>
          <w:b/>
          <w:szCs w:val="22"/>
        </w:rPr>
      </w:pPr>
    </w:p>
    <w:p w14:paraId="673C49B0" w14:textId="77777777" w:rsidR="00277F2D" w:rsidRDefault="00277F2D" w:rsidP="007C328B">
      <w:pPr>
        <w:spacing w:line="260" w:lineRule="atLeast"/>
        <w:ind w:right="566"/>
        <w:rPr>
          <w:b/>
          <w:szCs w:val="22"/>
        </w:rPr>
      </w:pPr>
    </w:p>
    <w:p w14:paraId="0EE3D961" w14:textId="77777777" w:rsidR="00071E9A" w:rsidRPr="00583613" w:rsidRDefault="00071E9A" w:rsidP="007C328B">
      <w:pPr>
        <w:spacing w:line="260" w:lineRule="atLeast"/>
        <w:ind w:right="566"/>
        <w:rPr>
          <w:szCs w:val="22"/>
        </w:rPr>
      </w:pPr>
      <w:r w:rsidRPr="00583613">
        <w:rPr>
          <w:szCs w:val="22"/>
        </w:rPr>
        <w:br w:type="page"/>
      </w:r>
    </w:p>
    <w:p w14:paraId="56171C0E" w14:textId="77777777" w:rsidR="00071E9A" w:rsidRPr="00583613" w:rsidRDefault="00071E9A" w:rsidP="007C328B">
      <w:pPr>
        <w:spacing w:line="260" w:lineRule="atLeast"/>
        <w:rPr>
          <w:szCs w:val="22"/>
        </w:rPr>
      </w:pPr>
    </w:p>
    <w:p w14:paraId="4F9C194E" w14:textId="77777777" w:rsidR="00071E9A" w:rsidRPr="00583613" w:rsidRDefault="00071E9A" w:rsidP="007C328B">
      <w:pPr>
        <w:spacing w:line="260" w:lineRule="atLeast"/>
        <w:rPr>
          <w:szCs w:val="22"/>
        </w:rPr>
      </w:pPr>
    </w:p>
    <w:p w14:paraId="3283A578" w14:textId="77777777" w:rsidR="00071E9A" w:rsidRPr="00583613" w:rsidRDefault="00071E9A" w:rsidP="007C328B">
      <w:pPr>
        <w:spacing w:line="260" w:lineRule="atLeast"/>
        <w:rPr>
          <w:szCs w:val="22"/>
        </w:rPr>
      </w:pPr>
    </w:p>
    <w:p w14:paraId="7F6FC827" w14:textId="77777777" w:rsidR="00071E9A" w:rsidRPr="00583613" w:rsidRDefault="00071E9A" w:rsidP="007C328B">
      <w:pPr>
        <w:spacing w:line="260" w:lineRule="atLeast"/>
        <w:rPr>
          <w:szCs w:val="22"/>
        </w:rPr>
      </w:pPr>
    </w:p>
    <w:p w14:paraId="7E5E7F05" w14:textId="77777777" w:rsidR="00071E9A" w:rsidRPr="00583613" w:rsidRDefault="00071E9A" w:rsidP="007C328B">
      <w:pPr>
        <w:spacing w:line="260" w:lineRule="atLeast"/>
        <w:rPr>
          <w:szCs w:val="22"/>
        </w:rPr>
      </w:pPr>
    </w:p>
    <w:p w14:paraId="0A3BD097" w14:textId="77777777" w:rsidR="00071E9A" w:rsidRPr="00583613" w:rsidRDefault="00071E9A" w:rsidP="007C328B">
      <w:pPr>
        <w:spacing w:line="260" w:lineRule="atLeast"/>
        <w:rPr>
          <w:szCs w:val="22"/>
        </w:rPr>
      </w:pPr>
    </w:p>
    <w:p w14:paraId="33BDE861" w14:textId="77777777" w:rsidR="00071E9A" w:rsidRPr="00583613" w:rsidRDefault="00071E9A" w:rsidP="007C328B">
      <w:pPr>
        <w:spacing w:line="260" w:lineRule="atLeast"/>
        <w:rPr>
          <w:szCs w:val="22"/>
        </w:rPr>
      </w:pPr>
    </w:p>
    <w:p w14:paraId="17889B92" w14:textId="77777777" w:rsidR="00071E9A" w:rsidRPr="00583613" w:rsidRDefault="00071E9A" w:rsidP="007C328B">
      <w:pPr>
        <w:spacing w:line="260" w:lineRule="atLeast"/>
        <w:rPr>
          <w:szCs w:val="22"/>
        </w:rPr>
      </w:pPr>
    </w:p>
    <w:p w14:paraId="6EC4EAB5" w14:textId="77777777" w:rsidR="00071E9A" w:rsidRPr="00583613" w:rsidRDefault="00071E9A" w:rsidP="007C328B">
      <w:pPr>
        <w:spacing w:line="260" w:lineRule="atLeast"/>
        <w:rPr>
          <w:szCs w:val="22"/>
        </w:rPr>
      </w:pPr>
    </w:p>
    <w:p w14:paraId="136D0436" w14:textId="77777777" w:rsidR="00071E9A" w:rsidRPr="00583613" w:rsidRDefault="00071E9A" w:rsidP="007C328B">
      <w:pPr>
        <w:spacing w:line="260" w:lineRule="atLeast"/>
        <w:rPr>
          <w:szCs w:val="22"/>
        </w:rPr>
      </w:pPr>
    </w:p>
    <w:p w14:paraId="5847592B" w14:textId="77777777" w:rsidR="00071E9A" w:rsidRPr="00583613" w:rsidRDefault="00071E9A" w:rsidP="007C328B">
      <w:pPr>
        <w:spacing w:line="260" w:lineRule="atLeast"/>
        <w:rPr>
          <w:szCs w:val="22"/>
        </w:rPr>
      </w:pPr>
    </w:p>
    <w:p w14:paraId="4434A063" w14:textId="77777777" w:rsidR="00071E9A" w:rsidRPr="00583613" w:rsidRDefault="00071E9A" w:rsidP="007C328B">
      <w:pPr>
        <w:spacing w:line="260" w:lineRule="atLeast"/>
        <w:rPr>
          <w:szCs w:val="22"/>
        </w:rPr>
      </w:pPr>
    </w:p>
    <w:p w14:paraId="31F9C0AB" w14:textId="77777777" w:rsidR="00071E9A" w:rsidRPr="00583613" w:rsidRDefault="00071E9A" w:rsidP="007C328B">
      <w:pPr>
        <w:spacing w:line="260" w:lineRule="atLeast"/>
        <w:rPr>
          <w:szCs w:val="22"/>
        </w:rPr>
      </w:pPr>
    </w:p>
    <w:p w14:paraId="55613DA1" w14:textId="77777777" w:rsidR="00071E9A" w:rsidRPr="00583613" w:rsidRDefault="00071E9A" w:rsidP="007C328B">
      <w:pPr>
        <w:spacing w:line="260" w:lineRule="atLeast"/>
        <w:rPr>
          <w:szCs w:val="22"/>
        </w:rPr>
      </w:pPr>
    </w:p>
    <w:p w14:paraId="0E863DB5" w14:textId="77777777" w:rsidR="00071E9A" w:rsidRPr="00583613" w:rsidRDefault="00071E9A" w:rsidP="007C328B">
      <w:pPr>
        <w:spacing w:line="260" w:lineRule="atLeast"/>
        <w:rPr>
          <w:szCs w:val="22"/>
        </w:rPr>
      </w:pPr>
    </w:p>
    <w:p w14:paraId="4EF9F1AA" w14:textId="77777777" w:rsidR="00071E9A" w:rsidRPr="00583613" w:rsidRDefault="00071E9A" w:rsidP="007C328B">
      <w:pPr>
        <w:spacing w:line="260" w:lineRule="atLeast"/>
        <w:rPr>
          <w:szCs w:val="22"/>
        </w:rPr>
      </w:pPr>
    </w:p>
    <w:p w14:paraId="65B8E757" w14:textId="77777777" w:rsidR="00071E9A" w:rsidRPr="00583613" w:rsidRDefault="00071E9A" w:rsidP="007C328B">
      <w:pPr>
        <w:spacing w:line="260" w:lineRule="atLeast"/>
        <w:rPr>
          <w:szCs w:val="22"/>
        </w:rPr>
      </w:pPr>
    </w:p>
    <w:p w14:paraId="018FD39E" w14:textId="77777777" w:rsidR="00071E9A" w:rsidRPr="00583613" w:rsidRDefault="00071E9A" w:rsidP="007C328B">
      <w:pPr>
        <w:spacing w:line="260" w:lineRule="atLeast"/>
        <w:rPr>
          <w:szCs w:val="22"/>
        </w:rPr>
      </w:pPr>
    </w:p>
    <w:p w14:paraId="05B6142B" w14:textId="77777777" w:rsidR="00071E9A" w:rsidRPr="00583613" w:rsidRDefault="00071E9A" w:rsidP="007C328B">
      <w:pPr>
        <w:spacing w:line="260" w:lineRule="atLeast"/>
        <w:rPr>
          <w:szCs w:val="22"/>
        </w:rPr>
      </w:pPr>
    </w:p>
    <w:p w14:paraId="353058D7" w14:textId="77777777" w:rsidR="00071E9A" w:rsidRPr="00583613" w:rsidRDefault="00071E9A" w:rsidP="007C328B">
      <w:pPr>
        <w:spacing w:line="260" w:lineRule="atLeast"/>
        <w:rPr>
          <w:szCs w:val="22"/>
        </w:rPr>
      </w:pPr>
    </w:p>
    <w:p w14:paraId="1ACCFD51" w14:textId="77777777" w:rsidR="00071E9A" w:rsidRPr="00583613" w:rsidRDefault="00071E9A" w:rsidP="007C328B">
      <w:pPr>
        <w:spacing w:line="260" w:lineRule="atLeast"/>
        <w:rPr>
          <w:szCs w:val="22"/>
        </w:rPr>
      </w:pPr>
    </w:p>
    <w:p w14:paraId="451ED25F" w14:textId="77777777" w:rsidR="00071E9A" w:rsidRPr="00583613" w:rsidRDefault="00071E9A" w:rsidP="007C328B">
      <w:pPr>
        <w:spacing w:line="260" w:lineRule="atLeast"/>
        <w:rPr>
          <w:szCs w:val="22"/>
        </w:rPr>
      </w:pPr>
    </w:p>
    <w:p w14:paraId="4A7962B6" w14:textId="77777777" w:rsidR="00071E9A" w:rsidRPr="00583613" w:rsidRDefault="00071E9A" w:rsidP="007C328B">
      <w:pPr>
        <w:spacing w:line="260" w:lineRule="atLeast"/>
        <w:jc w:val="center"/>
        <w:rPr>
          <w:b/>
          <w:szCs w:val="22"/>
        </w:rPr>
      </w:pPr>
      <w:smartTag w:uri="urn:schemas-microsoft-com:office:smarttags" w:element="stockticker">
        <w:r w:rsidRPr="00583613">
          <w:rPr>
            <w:b/>
            <w:szCs w:val="22"/>
          </w:rPr>
          <w:t>III</w:t>
        </w:r>
      </w:smartTag>
      <w:r w:rsidRPr="00583613">
        <w:rPr>
          <w:b/>
          <w:szCs w:val="22"/>
        </w:rPr>
        <w:t>. MELLÉKLET</w:t>
      </w:r>
    </w:p>
    <w:p w14:paraId="2DCCBA55" w14:textId="77777777" w:rsidR="00071E9A" w:rsidRPr="00583613" w:rsidRDefault="00071E9A" w:rsidP="007C328B">
      <w:pPr>
        <w:spacing w:line="260" w:lineRule="atLeast"/>
        <w:jc w:val="center"/>
        <w:rPr>
          <w:szCs w:val="22"/>
        </w:rPr>
      </w:pPr>
    </w:p>
    <w:p w14:paraId="22151D08" w14:textId="77777777" w:rsidR="00071E9A" w:rsidRPr="00583613" w:rsidRDefault="00071E9A" w:rsidP="007C328B">
      <w:pPr>
        <w:spacing w:line="260" w:lineRule="atLeast"/>
        <w:jc w:val="center"/>
        <w:rPr>
          <w:b/>
          <w:szCs w:val="22"/>
        </w:rPr>
      </w:pPr>
      <w:r w:rsidRPr="00583613">
        <w:rPr>
          <w:b/>
          <w:szCs w:val="22"/>
        </w:rPr>
        <w:t>CÍMKESZÖVEG ÉS BETEGTÁJÉKOZTATÓ</w:t>
      </w:r>
    </w:p>
    <w:p w14:paraId="1F0780B1" w14:textId="77777777" w:rsidR="00071E9A" w:rsidRPr="00583613" w:rsidRDefault="00071E9A" w:rsidP="007C328B">
      <w:pPr>
        <w:spacing w:line="260" w:lineRule="atLeast"/>
        <w:jc w:val="center"/>
        <w:rPr>
          <w:b/>
          <w:szCs w:val="22"/>
        </w:rPr>
      </w:pPr>
      <w:r w:rsidRPr="00583613">
        <w:br w:type="page"/>
      </w:r>
    </w:p>
    <w:p w14:paraId="7DE0D665" w14:textId="77777777" w:rsidR="00071E9A" w:rsidRPr="00583613" w:rsidRDefault="00071E9A" w:rsidP="007C328B">
      <w:pPr>
        <w:spacing w:line="260" w:lineRule="atLeast"/>
        <w:rPr>
          <w:szCs w:val="22"/>
        </w:rPr>
      </w:pPr>
    </w:p>
    <w:p w14:paraId="358DE790" w14:textId="77777777" w:rsidR="00071E9A" w:rsidRPr="00583613" w:rsidRDefault="00071E9A" w:rsidP="007C328B">
      <w:pPr>
        <w:spacing w:line="260" w:lineRule="atLeast"/>
        <w:rPr>
          <w:szCs w:val="22"/>
        </w:rPr>
      </w:pPr>
    </w:p>
    <w:p w14:paraId="1FF9575B" w14:textId="77777777" w:rsidR="00071E9A" w:rsidRPr="00583613" w:rsidRDefault="00071E9A" w:rsidP="007C328B">
      <w:pPr>
        <w:spacing w:line="260" w:lineRule="atLeast"/>
        <w:rPr>
          <w:szCs w:val="22"/>
        </w:rPr>
      </w:pPr>
    </w:p>
    <w:p w14:paraId="3B9901F2" w14:textId="77777777" w:rsidR="00071E9A" w:rsidRPr="00583613" w:rsidRDefault="00071E9A" w:rsidP="007C328B">
      <w:pPr>
        <w:spacing w:line="260" w:lineRule="atLeast"/>
        <w:rPr>
          <w:szCs w:val="22"/>
        </w:rPr>
      </w:pPr>
    </w:p>
    <w:p w14:paraId="77EC6A1E" w14:textId="77777777" w:rsidR="00071E9A" w:rsidRPr="00583613" w:rsidRDefault="00071E9A" w:rsidP="007C328B">
      <w:pPr>
        <w:spacing w:line="260" w:lineRule="atLeast"/>
        <w:rPr>
          <w:szCs w:val="22"/>
        </w:rPr>
      </w:pPr>
    </w:p>
    <w:p w14:paraId="43AFEC7F" w14:textId="77777777" w:rsidR="00071E9A" w:rsidRPr="00583613" w:rsidRDefault="00071E9A" w:rsidP="007C328B">
      <w:pPr>
        <w:spacing w:line="260" w:lineRule="atLeast"/>
        <w:rPr>
          <w:szCs w:val="22"/>
        </w:rPr>
      </w:pPr>
    </w:p>
    <w:p w14:paraId="4F1097AE" w14:textId="77777777" w:rsidR="00071E9A" w:rsidRPr="00583613" w:rsidRDefault="00071E9A" w:rsidP="007C328B">
      <w:pPr>
        <w:spacing w:line="260" w:lineRule="atLeast"/>
        <w:rPr>
          <w:szCs w:val="22"/>
        </w:rPr>
      </w:pPr>
    </w:p>
    <w:p w14:paraId="4A97DC5B" w14:textId="77777777" w:rsidR="00071E9A" w:rsidRPr="00583613" w:rsidRDefault="00071E9A" w:rsidP="007C328B">
      <w:pPr>
        <w:spacing w:line="260" w:lineRule="atLeast"/>
        <w:rPr>
          <w:szCs w:val="22"/>
        </w:rPr>
      </w:pPr>
    </w:p>
    <w:p w14:paraId="3EED6959" w14:textId="77777777" w:rsidR="00071E9A" w:rsidRPr="00583613" w:rsidRDefault="00071E9A" w:rsidP="007C328B">
      <w:pPr>
        <w:spacing w:line="260" w:lineRule="atLeast"/>
        <w:rPr>
          <w:szCs w:val="22"/>
        </w:rPr>
      </w:pPr>
    </w:p>
    <w:p w14:paraId="34EF5074" w14:textId="77777777" w:rsidR="00071E9A" w:rsidRPr="00583613" w:rsidRDefault="00071E9A" w:rsidP="007C328B">
      <w:pPr>
        <w:spacing w:line="260" w:lineRule="atLeast"/>
        <w:rPr>
          <w:szCs w:val="22"/>
        </w:rPr>
      </w:pPr>
    </w:p>
    <w:p w14:paraId="5BEE32CD" w14:textId="77777777" w:rsidR="00071E9A" w:rsidRPr="00583613" w:rsidRDefault="00071E9A" w:rsidP="007C328B">
      <w:pPr>
        <w:spacing w:line="260" w:lineRule="atLeast"/>
        <w:rPr>
          <w:szCs w:val="22"/>
        </w:rPr>
      </w:pPr>
    </w:p>
    <w:p w14:paraId="5C1FD94F" w14:textId="77777777" w:rsidR="00071E9A" w:rsidRPr="00583613" w:rsidRDefault="00071E9A" w:rsidP="007C328B">
      <w:pPr>
        <w:spacing w:line="260" w:lineRule="atLeast"/>
        <w:rPr>
          <w:szCs w:val="22"/>
        </w:rPr>
      </w:pPr>
    </w:p>
    <w:p w14:paraId="4CE088AF" w14:textId="77777777" w:rsidR="00071E9A" w:rsidRPr="00583613" w:rsidRDefault="00071E9A" w:rsidP="007C328B">
      <w:pPr>
        <w:spacing w:line="260" w:lineRule="atLeast"/>
        <w:rPr>
          <w:szCs w:val="22"/>
        </w:rPr>
      </w:pPr>
    </w:p>
    <w:p w14:paraId="5CE88B5F" w14:textId="77777777" w:rsidR="00071E9A" w:rsidRPr="00583613" w:rsidRDefault="00071E9A" w:rsidP="007C328B">
      <w:pPr>
        <w:spacing w:line="260" w:lineRule="atLeast"/>
        <w:rPr>
          <w:szCs w:val="22"/>
        </w:rPr>
      </w:pPr>
    </w:p>
    <w:p w14:paraId="6037A7A2" w14:textId="77777777" w:rsidR="00071E9A" w:rsidRPr="00583613" w:rsidRDefault="00071E9A" w:rsidP="007C328B">
      <w:pPr>
        <w:spacing w:line="260" w:lineRule="atLeast"/>
        <w:rPr>
          <w:szCs w:val="22"/>
        </w:rPr>
      </w:pPr>
    </w:p>
    <w:p w14:paraId="5226CFD0" w14:textId="77777777" w:rsidR="00071E9A" w:rsidRPr="00583613" w:rsidRDefault="00071E9A" w:rsidP="007C328B">
      <w:pPr>
        <w:spacing w:line="260" w:lineRule="atLeast"/>
        <w:rPr>
          <w:szCs w:val="22"/>
        </w:rPr>
      </w:pPr>
    </w:p>
    <w:p w14:paraId="35FF2FDC" w14:textId="77777777" w:rsidR="00071E9A" w:rsidRPr="00583613" w:rsidRDefault="00071E9A" w:rsidP="007C328B">
      <w:pPr>
        <w:spacing w:line="260" w:lineRule="atLeast"/>
        <w:rPr>
          <w:szCs w:val="22"/>
        </w:rPr>
      </w:pPr>
    </w:p>
    <w:p w14:paraId="19DBE7D6" w14:textId="77777777" w:rsidR="00071E9A" w:rsidRPr="00583613" w:rsidRDefault="00071E9A" w:rsidP="007C328B">
      <w:pPr>
        <w:spacing w:line="260" w:lineRule="atLeast"/>
        <w:rPr>
          <w:szCs w:val="22"/>
        </w:rPr>
      </w:pPr>
    </w:p>
    <w:p w14:paraId="2459B936" w14:textId="77777777" w:rsidR="00071E9A" w:rsidRPr="00583613" w:rsidRDefault="00071E9A" w:rsidP="007C328B">
      <w:pPr>
        <w:spacing w:line="260" w:lineRule="atLeast"/>
        <w:rPr>
          <w:szCs w:val="22"/>
        </w:rPr>
      </w:pPr>
    </w:p>
    <w:p w14:paraId="21231680" w14:textId="77777777" w:rsidR="00071E9A" w:rsidRPr="00583613" w:rsidRDefault="00071E9A" w:rsidP="007C328B">
      <w:pPr>
        <w:spacing w:line="260" w:lineRule="atLeast"/>
        <w:rPr>
          <w:szCs w:val="22"/>
        </w:rPr>
      </w:pPr>
    </w:p>
    <w:p w14:paraId="5A22E3B9" w14:textId="77777777" w:rsidR="00071E9A" w:rsidRPr="00583613" w:rsidRDefault="00071E9A" w:rsidP="007C328B">
      <w:pPr>
        <w:spacing w:line="260" w:lineRule="atLeast"/>
        <w:rPr>
          <w:szCs w:val="22"/>
        </w:rPr>
      </w:pPr>
    </w:p>
    <w:p w14:paraId="07870508" w14:textId="77777777" w:rsidR="00071E9A" w:rsidRPr="00583613" w:rsidRDefault="00071E9A" w:rsidP="007C328B">
      <w:pPr>
        <w:spacing w:line="260" w:lineRule="atLeast"/>
        <w:rPr>
          <w:szCs w:val="22"/>
        </w:rPr>
      </w:pPr>
    </w:p>
    <w:p w14:paraId="61D8A8B2" w14:textId="77777777" w:rsidR="00071E9A" w:rsidRPr="00583613" w:rsidRDefault="00071E9A" w:rsidP="007C328B">
      <w:pPr>
        <w:pStyle w:val="TitleA"/>
        <w:outlineLvl w:val="0"/>
      </w:pPr>
      <w:r w:rsidRPr="00583613">
        <w:t>A. CÍMKESZÖVEG</w:t>
      </w:r>
    </w:p>
    <w:p w14:paraId="4FCC959F" w14:textId="77777777" w:rsidR="00071E9A" w:rsidRPr="00583613" w:rsidRDefault="00071E9A" w:rsidP="007C328B">
      <w:pPr>
        <w:spacing w:line="260" w:lineRule="atLeast"/>
        <w:jc w:val="center"/>
        <w:rPr>
          <w:b/>
          <w:szCs w:val="22"/>
        </w:rPr>
      </w:pPr>
      <w:r w:rsidRPr="00583613">
        <w:br w:type="page"/>
      </w:r>
    </w:p>
    <w:p w14:paraId="7694D03F" w14:textId="77777777" w:rsidR="00071E9A" w:rsidRPr="00583613" w:rsidRDefault="00071E9A" w:rsidP="007C328B">
      <w:pPr>
        <w:pBdr>
          <w:top w:val="single" w:sz="2" w:space="1" w:color="auto"/>
          <w:left w:val="single" w:sz="2" w:space="4" w:color="auto"/>
          <w:bottom w:val="single" w:sz="2" w:space="1" w:color="auto"/>
          <w:right w:val="single" w:sz="2" w:space="4" w:color="auto"/>
        </w:pBdr>
        <w:spacing w:line="260" w:lineRule="atLeast"/>
        <w:rPr>
          <w:b/>
          <w:szCs w:val="22"/>
        </w:rPr>
      </w:pPr>
      <w:r w:rsidRPr="00583613">
        <w:rPr>
          <w:b/>
          <w:szCs w:val="22"/>
        </w:rPr>
        <w:lastRenderedPageBreak/>
        <w:t>A KÜLSŐ CSOMAGOLÁSON FELTÜNTETENDŐ ADATOK</w:t>
      </w:r>
    </w:p>
    <w:p w14:paraId="4605F8C6" w14:textId="77777777" w:rsidR="00071E9A" w:rsidRPr="00583613" w:rsidRDefault="00071E9A" w:rsidP="007C328B">
      <w:pPr>
        <w:pBdr>
          <w:top w:val="single" w:sz="2" w:space="1" w:color="auto"/>
          <w:left w:val="single" w:sz="2" w:space="4" w:color="auto"/>
          <w:bottom w:val="single" w:sz="2" w:space="1" w:color="auto"/>
          <w:right w:val="single" w:sz="2" w:space="4" w:color="auto"/>
        </w:pBdr>
        <w:spacing w:line="260" w:lineRule="atLeast"/>
        <w:rPr>
          <w:szCs w:val="22"/>
        </w:rPr>
      </w:pPr>
    </w:p>
    <w:p w14:paraId="6E258F61" w14:textId="77777777" w:rsidR="00071E9A" w:rsidRPr="00583613" w:rsidRDefault="00071E9A" w:rsidP="007C328B">
      <w:pPr>
        <w:pBdr>
          <w:top w:val="single" w:sz="2" w:space="1" w:color="auto"/>
          <w:left w:val="single" w:sz="2" w:space="4" w:color="auto"/>
          <w:bottom w:val="single" w:sz="2" w:space="1" w:color="auto"/>
          <w:right w:val="single" w:sz="2" w:space="4" w:color="auto"/>
        </w:pBdr>
        <w:rPr>
          <w:b/>
          <w:szCs w:val="22"/>
        </w:rPr>
      </w:pPr>
      <w:r w:rsidRPr="00583613">
        <w:rPr>
          <w:b/>
          <w:szCs w:val="22"/>
        </w:rPr>
        <w:t>AZ EGYSÉGCSOMAG DOBOZA</w:t>
      </w:r>
    </w:p>
    <w:p w14:paraId="31FA7912" w14:textId="77777777" w:rsidR="00071E9A" w:rsidRPr="00583613" w:rsidRDefault="00071E9A" w:rsidP="007C328B">
      <w:pPr>
        <w:spacing w:line="260" w:lineRule="atLeast"/>
        <w:rPr>
          <w:szCs w:val="22"/>
        </w:rPr>
      </w:pPr>
    </w:p>
    <w:p w14:paraId="710372B1" w14:textId="77777777" w:rsidR="00071E9A" w:rsidRPr="00583613" w:rsidRDefault="00071E9A" w:rsidP="007C328B">
      <w:pPr>
        <w:spacing w:line="260" w:lineRule="atLeast"/>
        <w:rPr>
          <w:szCs w:val="22"/>
        </w:rPr>
      </w:pPr>
    </w:p>
    <w:p w14:paraId="2C53D142"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r>
      <w:r w:rsidR="00DF5194" w:rsidRPr="00583613">
        <w:rPr>
          <w:b/>
          <w:szCs w:val="22"/>
        </w:rPr>
        <w:t xml:space="preserve">A </w:t>
      </w:r>
      <w:r w:rsidRPr="00583613">
        <w:rPr>
          <w:b/>
          <w:szCs w:val="22"/>
        </w:rPr>
        <w:t xml:space="preserve">GYÓGYSZER </w:t>
      </w:r>
      <w:r w:rsidR="00DF5194" w:rsidRPr="00583613">
        <w:rPr>
          <w:b/>
          <w:szCs w:val="22"/>
        </w:rPr>
        <w:t>MEG</w:t>
      </w:r>
      <w:r w:rsidRPr="00583613">
        <w:rPr>
          <w:b/>
          <w:szCs w:val="22"/>
        </w:rPr>
        <w:t>NEVE</w:t>
      </w:r>
      <w:r w:rsidR="00DF5194" w:rsidRPr="00583613">
        <w:rPr>
          <w:b/>
          <w:szCs w:val="22"/>
        </w:rPr>
        <w:t>ZÉSE</w:t>
      </w:r>
    </w:p>
    <w:p w14:paraId="268FAC9E" w14:textId="77777777" w:rsidR="00071E9A" w:rsidRPr="00583613" w:rsidRDefault="00071E9A" w:rsidP="007C328B">
      <w:pPr>
        <w:spacing w:line="260" w:lineRule="atLeast"/>
        <w:rPr>
          <w:szCs w:val="22"/>
        </w:rPr>
      </w:pPr>
    </w:p>
    <w:p w14:paraId="70DDE27E" w14:textId="77777777" w:rsidR="00071E9A" w:rsidRPr="00583613" w:rsidRDefault="00071E9A" w:rsidP="007C328B">
      <w:pPr>
        <w:pStyle w:val="Text"/>
        <w:spacing w:before="0"/>
        <w:jc w:val="left"/>
        <w:rPr>
          <w:sz w:val="22"/>
          <w:szCs w:val="22"/>
          <w:lang w:val="hu-HU"/>
        </w:rPr>
      </w:pPr>
      <w:r w:rsidRPr="00583613">
        <w:rPr>
          <w:sz w:val="22"/>
          <w:szCs w:val="22"/>
          <w:lang w:val="hu-HU"/>
        </w:rPr>
        <w:t>Emselex 7,5 mg retard tabletta</w:t>
      </w:r>
    </w:p>
    <w:p w14:paraId="0B46E55A" w14:textId="77777777" w:rsidR="00071E9A" w:rsidRPr="00583613" w:rsidRDefault="00A84A8C" w:rsidP="007C328B">
      <w:pPr>
        <w:spacing w:line="240" w:lineRule="auto"/>
        <w:rPr>
          <w:szCs w:val="22"/>
        </w:rPr>
      </w:pPr>
      <w:r>
        <w:rPr>
          <w:szCs w:val="22"/>
        </w:rPr>
        <w:t>d</w:t>
      </w:r>
      <w:r w:rsidR="00071E9A" w:rsidRPr="00583613">
        <w:rPr>
          <w:szCs w:val="22"/>
        </w:rPr>
        <w:t>arifenacin</w:t>
      </w:r>
    </w:p>
    <w:p w14:paraId="39D95EA0" w14:textId="77777777" w:rsidR="00071E9A" w:rsidRPr="00583613" w:rsidRDefault="00071E9A" w:rsidP="007C328B">
      <w:pPr>
        <w:spacing w:line="260" w:lineRule="atLeast"/>
        <w:rPr>
          <w:szCs w:val="22"/>
        </w:rPr>
      </w:pPr>
    </w:p>
    <w:p w14:paraId="630FEB0D" w14:textId="77777777" w:rsidR="00071E9A" w:rsidRPr="00583613" w:rsidRDefault="00071E9A" w:rsidP="007C328B">
      <w:pPr>
        <w:spacing w:line="260" w:lineRule="atLeast"/>
        <w:rPr>
          <w:szCs w:val="22"/>
        </w:rPr>
      </w:pPr>
    </w:p>
    <w:p w14:paraId="74B94423"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HATÓANYAG(OK) MEGNEVEZÉSE</w:t>
      </w:r>
    </w:p>
    <w:p w14:paraId="0277DA92" w14:textId="77777777" w:rsidR="00071E9A" w:rsidRPr="00583613" w:rsidRDefault="00071E9A" w:rsidP="007C328B">
      <w:pPr>
        <w:spacing w:line="260" w:lineRule="atLeast"/>
        <w:rPr>
          <w:szCs w:val="22"/>
        </w:rPr>
      </w:pPr>
    </w:p>
    <w:p w14:paraId="4B08BD39" w14:textId="77777777" w:rsidR="00071E9A" w:rsidRPr="00583613" w:rsidRDefault="00071E9A" w:rsidP="007C328B">
      <w:pPr>
        <w:spacing w:line="240" w:lineRule="auto"/>
        <w:rPr>
          <w:szCs w:val="22"/>
        </w:rPr>
      </w:pPr>
      <w:r w:rsidRPr="00583613">
        <w:rPr>
          <w:szCs w:val="22"/>
        </w:rPr>
        <w:t>7,5 mg darifenacin (hidrobromid formában) tablettánként.</w:t>
      </w:r>
    </w:p>
    <w:p w14:paraId="295017AA" w14:textId="77777777" w:rsidR="00071E9A" w:rsidRPr="00583613" w:rsidRDefault="00071E9A" w:rsidP="007C328B">
      <w:pPr>
        <w:spacing w:line="260" w:lineRule="atLeast"/>
        <w:rPr>
          <w:szCs w:val="22"/>
        </w:rPr>
      </w:pPr>
    </w:p>
    <w:p w14:paraId="00A8AB14" w14:textId="77777777" w:rsidR="00071E9A" w:rsidRPr="00583613" w:rsidRDefault="00071E9A" w:rsidP="007C328B">
      <w:pPr>
        <w:spacing w:line="260" w:lineRule="atLeast"/>
        <w:rPr>
          <w:szCs w:val="22"/>
        </w:rPr>
      </w:pPr>
    </w:p>
    <w:p w14:paraId="61B7DB55"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SEGÉDANYAGOK FELSOROLÁSA</w:t>
      </w:r>
    </w:p>
    <w:p w14:paraId="65662724" w14:textId="77777777" w:rsidR="00071E9A" w:rsidRPr="00583613" w:rsidRDefault="00071E9A" w:rsidP="007C328B">
      <w:pPr>
        <w:spacing w:line="260" w:lineRule="atLeast"/>
        <w:rPr>
          <w:szCs w:val="22"/>
        </w:rPr>
      </w:pPr>
    </w:p>
    <w:p w14:paraId="1AF87E86" w14:textId="77777777" w:rsidR="00071E9A" w:rsidRPr="00583613" w:rsidRDefault="00071E9A" w:rsidP="007C328B">
      <w:pPr>
        <w:spacing w:line="260" w:lineRule="atLeast"/>
        <w:rPr>
          <w:szCs w:val="22"/>
        </w:rPr>
      </w:pPr>
    </w:p>
    <w:p w14:paraId="4A1AAA7A"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GYÓGYSZERFORMA ÉS TARTALOM</w:t>
      </w:r>
    </w:p>
    <w:p w14:paraId="7C0AF551" w14:textId="77777777" w:rsidR="00071E9A" w:rsidRPr="00583613" w:rsidRDefault="00071E9A" w:rsidP="007C328B">
      <w:pPr>
        <w:spacing w:line="260" w:lineRule="atLeast"/>
        <w:rPr>
          <w:szCs w:val="22"/>
        </w:rPr>
      </w:pPr>
    </w:p>
    <w:p w14:paraId="4B720CF3" w14:textId="77777777" w:rsidR="00071E9A" w:rsidRPr="00583613" w:rsidRDefault="00071E9A" w:rsidP="007C328B">
      <w:pPr>
        <w:spacing w:line="260" w:lineRule="atLeast"/>
        <w:rPr>
          <w:szCs w:val="22"/>
        </w:rPr>
      </w:pPr>
      <w:r w:rsidRPr="00583613">
        <w:rPr>
          <w:szCs w:val="22"/>
        </w:rPr>
        <w:t>7 tabletta</w:t>
      </w:r>
    </w:p>
    <w:p w14:paraId="7167AF19" w14:textId="77777777" w:rsidR="00071E9A" w:rsidRPr="00583613" w:rsidRDefault="00071E9A" w:rsidP="007C328B">
      <w:pPr>
        <w:spacing w:line="260" w:lineRule="atLeast"/>
        <w:rPr>
          <w:szCs w:val="22"/>
          <w:shd w:val="clear" w:color="auto" w:fill="D9D9D9"/>
        </w:rPr>
      </w:pPr>
      <w:r w:rsidRPr="00583613">
        <w:rPr>
          <w:szCs w:val="22"/>
          <w:shd w:val="clear" w:color="auto" w:fill="D9D9D9"/>
        </w:rPr>
        <w:t>14 tabletta</w:t>
      </w:r>
    </w:p>
    <w:p w14:paraId="31B556B5" w14:textId="77777777" w:rsidR="00071E9A" w:rsidRPr="00583613" w:rsidRDefault="00071E9A" w:rsidP="007C328B">
      <w:pPr>
        <w:spacing w:line="260" w:lineRule="atLeast"/>
        <w:rPr>
          <w:szCs w:val="22"/>
          <w:shd w:val="clear" w:color="auto" w:fill="D9D9D9"/>
        </w:rPr>
      </w:pPr>
      <w:r w:rsidRPr="00583613">
        <w:rPr>
          <w:szCs w:val="22"/>
          <w:shd w:val="clear" w:color="auto" w:fill="D9D9D9"/>
        </w:rPr>
        <w:t>28 tabletta</w:t>
      </w:r>
    </w:p>
    <w:p w14:paraId="14CC24B7" w14:textId="77777777" w:rsidR="00071E9A" w:rsidRPr="00583613" w:rsidRDefault="00071E9A" w:rsidP="007C328B">
      <w:pPr>
        <w:spacing w:line="260" w:lineRule="atLeast"/>
        <w:rPr>
          <w:szCs w:val="22"/>
          <w:shd w:val="clear" w:color="auto" w:fill="D9D9D9"/>
        </w:rPr>
      </w:pPr>
      <w:r w:rsidRPr="00583613">
        <w:rPr>
          <w:szCs w:val="22"/>
          <w:shd w:val="clear" w:color="auto" w:fill="D9D9D9"/>
        </w:rPr>
        <w:t>49 tabletta</w:t>
      </w:r>
    </w:p>
    <w:p w14:paraId="76A9347A" w14:textId="77777777" w:rsidR="00071E9A" w:rsidRPr="00583613" w:rsidRDefault="00071E9A" w:rsidP="007C328B">
      <w:pPr>
        <w:spacing w:line="260" w:lineRule="atLeast"/>
        <w:rPr>
          <w:szCs w:val="22"/>
          <w:shd w:val="clear" w:color="auto" w:fill="D9D9D9"/>
        </w:rPr>
      </w:pPr>
      <w:r w:rsidRPr="00583613">
        <w:rPr>
          <w:szCs w:val="22"/>
          <w:shd w:val="clear" w:color="auto" w:fill="D9D9D9"/>
        </w:rPr>
        <w:t>56 tabletta</w:t>
      </w:r>
    </w:p>
    <w:p w14:paraId="544F2EC5" w14:textId="77777777" w:rsidR="00071E9A" w:rsidRPr="00583613" w:rsidRDefault="00071E9A" w:rsidP="007C328B">
      <w:pPr>
        <w:spacing w:line="260" w:lineRule="atLeast"/>
        <w:rPr>
          <w:szCs w:val="22"/>
          <w:shd w:val="clear" w:color="auto" w:fill="D9D9D9"/>
        </w:rPr>
      </w:pPr>
      <w:r w:rsidRPr="00583613">
        <w:rPr>
          <w:szCs w:val="22"/>
          <w:shd w:val="clear" w:color="auto" w:fill="D9D9D9"/>
        </w:rPr>
        <w:t>98 tabletta</w:t>
      </w:r>
    </w:p>
    <w:p w14:paraId="7CC21E8B" w14:textId="77777777" w:rsidR="00071E9A" w:rsidRPr="00583613" w:rsidRDefault="00071E9A" w:rsidP="007C328B">
      <w:pPr>
        <w:spacing w:line="260" w:lineRule="atLeast"/>
        <w:rPr>
          <w:szCs w:val="22"/>
        </w:rPr>
      </w:pPr>
    </w:p>
    <w:p w14:paraId="3E1AB8AD" w14:textId="77777777" w:rsidR="00071E9A" w:rsidRPr="00583613" w:rsidRDefault="00071E9A" w:rsidP="007C328B">
      <w:pPr>
        <w:spacing w:line="260" w:lineRule="atLeast"/>
        <w:rPr>
          <w:szCs w:val="22"/>
        </w:rPr>
      </w:pPr>
    </w:p>
    <w:p w14:paraId="222B9A31"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5.</w:t>
      </w:r>
      <w:r w:rsidRPr="00583613">
        <w:rPr>
          <w:b/>
          <w:szCs w:val="22"/>
        </w:rPr>
        <w:tab/>
        <w:t>AZ ALKALMAZÁSSAL KAPCSOLATOS TUDNIVALÓK ÉS AZ ALKALMAZÁS MÓDJA(I)</w:t>
      </w:r>
    </w:p>
    <w:p w14:paraId="7DC71F5E" w14:textId="77777777" w:rsidR="00071E9A" w:rsidRPr="00583613" w:rsidRDefault="00071E9A" w:rsidP="007C328B">
      <w:pPr>
        <w:spacing w:line="260" w:lineRule="atLeast"/>
        <w:rPr>
          <w:szCs w:val="22"/>
        </w:rPr>
      </w:pPr>
    </w:p>
    <w:p w14:paraId="5B0B439F" w14:textId="6581B93E" w:rsidR="00071E9A" w:rsidRPr="00583613" w:rsidRDefault="00071E9A" w:rsidP="007C328B">
      <w:pPr>
        <w:spacing w:line="260" w:lineRule="atLeast"/>
        <w:rPr>
          <w:szCs w:val="22"/>
        </w:rPr>
      </w:pPr>
      <w:r w:rsidRPr="00583613">
        <w:rPr>
          <w:szCs w:val="22"/>
        </w:rPr>
        <w:t>Szájon át történő alkalmazás</w:t>
      </w:r>
      <w:ins w:id="364" w:author="OGYI_57.1" w:date="2025-07-03T13:06:00Z">
        <w:r w:rsidR="00932DF0">
          <w:rPr>
            <w:szCs w:val="22"/>
          </w:rPr>
          <w:t>ra.</w:t>
        </w:r>
      </w:ins>
    </w:p>
    <w:p w14:paraId="5A2E08F2" w14:textId="737A1185" w:rsidR="00071E9A" w:rsidRPr="00583613" w:rsidRDefault="00071E9A" w:rsidP="007C328B">
      <w:pPr>
        <w:spacing w:line="260" w:lineRule="atLeast"/>
        <w:rPr>
          <w:szCs w:val="22"/>
        </w:rPr>
      </w:pPr>
      <w:del w:id="365" w:author="Linguistic comments" w:date="2025-07-09T16:19:00Z">
        <w:r w:rsidRPr="00583613" w:rsidDel="008D7765">
          <w:rPr>
            <w:szCs w:val="22"/>
          </w:rPr>
          <w:delText xml:space="preserve">Használat </w:delText>
        </w:r>
      </w:del>
      <w:ins w:id="366" w:author="Linguistic comments" w:date="2025-07-09T16:19:00Z">
        <w:r w:rsidR="008D7765">
          <w:rPr>
            <w:szCs w:val="22"/>
          </w:rPr>
          <w:t>Alkalmazás</w:t>
        </w:r>
        <w:r w:rsidR="008D7765" w:rsidRPr="00583613">
          <w:rPr>
            <w:szCs w:val="22"/>
          </w:rPr>
          <w:t xml:space="preserve"> </w:t>
        </w:r>
      </w:ins>
      <w:r w:rsidRPr="00583613">
        <w:rPr>
          <w:szCs w:val="22"/>
        </w:rPr>
        <w:t>előtt olvassa el a mellékelt betegtájékoztatót!</w:t>
      </w:r>
    </w:p>
    <w:p w14:paraId="331A121E" w14:textId="77777777" w:rsidR="00071E9A" w:rsidRPr="00583613" w:rsidRDefault="00071E9A" w:rsidP="007C328B">
      <w:pPr>
        <w:spacing w:line="260" w:lineRule="atLeast"/>
        <w:rPr>
          <w:szCs w:val="22"/>
        </w:rPr>
      </w:pPr>
    </w:p>
    <w:p w14:paraId="0A35D973" w14:textId="77777777" w:rsidR="00071E9A" w:rsidRPr="00583613" w:rsidRDefault="00071E9A" w:rsidP="007C328B">
      <w:pPr>
        <w:spacing w:line="260" w:lineRule="atLeast"/>
        <w:rPr>
          <w:szCs w:val="22"/>
        </w:rPr>
      </w:pPr>
    </w:p>
    <w:p w14:paraId="4EE3CE5E"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1470D1D4" w14:textId="77777777" w:rsidR="00071E9A" w:rsidRPr="00583613" w:rsidRDefault="00071E9A" w:rsidP="007C328B">
      <w:pPr>
        <w:spacing w:line="260" w:lineRule="atLeast"/>
        <w:rPr>
          <w:szCs w:val="22"/>
        </w:rPr>
      </w:pPr>
    </w:p>
    <w:p w14:paraId="472E7826" w14:textId="77777777" w:rsidR="00071E9A" w:rsidRPr="00583613" w:rsidRDefault="00071E9A" w:rsidP="007C328B">
      <w:pPr>
        <w:spacing w:line="260" w:lineRule="atLeast"/>
        <w:rPr>
          <w:szCs w:val="22"/>
        </w:rPr>
      </w:pPr>
      <w:r w:rsidRPr="00583613">
        <w:rPr>
          <w:szCs w:val="22"/>
        </w:rPr>
        <w:t>A gyógyszer gyermekektől elzárva tartandó!</w:t>
      </w:r>
    </w:p>
    <w:p w14:paraId="5CC4243E" w14:textId="77777777" w:rsidR="00071E9A" w:rsidRPr="00583613" w:rsidRDefault="00071E9A" w:rsidP="007C328B">
      <w:pPr>
        <w:spacing w:line="260" w:lineRule="atLeast"/>
        <w:rPr>
          <w:szCs w:val="22"/>
        </w:rPr>
      </w:pPr>
    </w:p>
    <w:p w14:paraId="6BAF4194" w14:textId="77777777" w:rsidR="00071E9A" w:rsidRPr="00583613" w:rsidRDefault="00071E9A" w:rsidP="007C328B">
      <w:pPr>
        <w:spacing w:line="260" w:lineRule="atLeast"/>
        <w:rPr>
          <w:szCs w:val="22"/>
        </w:rPr>
      </w:pPr>
    </w:p>
    <w:p w14:paraId="3D73A98D"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7.</w:t>
      </w:r>
      <w:r w:rsidRPr="00583613">
        <w:rPr>
          <w:b/>
          <w:szCs w:val="22"/>
        </w:rPr>
        <w:tab/>
        <w:t>TOVÁBBI FIGYELMEZTETÉS(EK), AMENNYIBEN SZÜKSÉGES</w:t>
      </w:r>
    </w:p>
    <w:p w14:paraId="193C5786" w14:textId="77777777" w:rsidR="00071E9A" w:rsidRPr="00583613" w:rsidRDefault="00071E9A" w:rsidP="007C328B">
      <w:pPr>
        <w:spacing w:line="260" w:lineRule="atLeast"/>
        <w:rPr>
          <w:szCs w:val="22"/>
        </w:rPr>
      </w:pPr>
    </w:p>
    <w:p w14:paraId="3AF6663A" w14:textId="77777777" w:rsidR="00071E9A" w:rsidRPr="00583613" w:rsidRDefault="00071E9A" w:rsidP="007C328B">
      <w:pPr>
        <w:spacing w:line="260" w:lineRule="atLeast"/>
        <w:rPr>
          <w:szCs w:val="22"/>
        </w:rPr>
      </w:pPr>
    </w:p>
    <w:p w14:paraId="19BCA1E7"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8.</w:t>
      </w:r>
      <w:r w:rsidRPr="00583613">
        <w:rPr>
          <w:b/>
          <w:szCs w:val="22"/>
        </w:rPr>
        <w:tab/>
        <w:t>LEJÁRATI IDŐ</w:t>
      </w:r>
    </w:p>
    <w:p w14:paraId="749BE4CB" w14:textId="77777777" w:rsidR="00071E9A" w:rsidRPr="00583613" w:rsidRDefault="00071E9A" w:rsidP="007C328B">
      <w:pPr>
        <w:spacing w:line="260" w:lineRule="atLeast"/>
        <w:rPr>
          <w:szCs w:val="22"/>
        </w:rPr>
      </w:pPr>
    </w:p>
    <w:p w14:paraId="1BA543B3" w14:textId="77777777" w:rsidR="00071E9A" w:rsidRPr="00583613" w:rsidRDefault="00071E9A" w:rsidP="007C328B">
      <w:pPr>
        <w:spacing w:line="260" w:lineRule="atLeast"/>
        <w:rPr>
          <w:szCs w:val="22"/>
        </w:rPr>
      </w:pPr>
      <w:r w:rsidRPr="00583613">
        <w:rPr>
          <w:szCs w:val="22"/>
        </w:rPr>
        <w:t>Felhasználható:</w:t>
      </w:r>
    </w:p>
    <w:p w14:paraId="2E22D88F" w14:textId="77777777" w:rsidR="00071E9A" w:rsidRPr="00583613" w:rsidRDefault="00071E9A" w:rsidP="007C328B">
      <w:pPr>
        <w:spacing w:line="260" w:lineRule="atLeast"/>
        <w:rPr>
          <w:szCs w:val="22"/>
        </w:rPr>
      </w:pPr>
    </w:p>
    <w:p w14:paraId="09DAB813" w14:textId="77777777" w:rsidR="00071E9A" w:rsidRPr="00583613" w:rsidRDefault="00071E9A" w:rsidP="007C328B">
      <w:pPr>
        <w:spacing w:line="260" w:lineRule="atLeast"/>
        <w:rPr>
          <w:szCs w:val="22"/>
        </w:rPr>
      </w:pPr>
    </w:p>
    <w:p w14:paraId="26D46761"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9.</w:t>
      </w:r>
      <w:r w:rsidRPr="00583613">
        <w:rPr>
          <w:b/>
          <w:szCs w:val="22"/>
        </w:rPr>
        <w:tab/>
        <w:t>KÜLÖNLEGES TÁROLÁSI ELŐÍRÁSOK</w:t>
      </w:r>
    </w:p>
    <w:p w14:paraId="3D8EA9BD" w14:textId="77777777" w:rsidR="00071E9A" w:rsidRPr="00583613" w:rsidRDefault="00071E9A" w:rsidP="007C328B">
      <w:pPr>
        <w:spacing w:line="260" w:lineRule="atLeast"/>
        <w:rPr>
          <w:szCs w:val="22"/>
        </w:rPr>
      </w:pPr>
    </w:p>
    <w:p w14:paraId="251285AA" w14:textId="77777777" w:rsidR="00071E9A" w:rsidRPr="00583613" w:rsidRDefault="00071E9A" w:rsidP="007C328B">
      <w:pPr>
        <w:spacing w:line="240" w:lineRule="auto"/>
        <w:rPr>
          <w:szCs w:val="22"/>
        </w:rPr>
      </w:pPr>
      <w:bookmarkStart w:id="367" w:name="OLE_LINK1"/>
      <w:r w:rsidRPr="00583613">
        <w:rPr>
          <w:szCs w:val="22"/>
        </w:rPr>
        <w:t xml:space="preserve">A </w:t>
      </w:r>
      <w:r w:rsidR="00661460" w:rsidRPr="00583613">
        <w:rPr>
          <w:szCs w:val="22"/>
        </w:rPr>
        <w:t xml:space="preserve">fénytől való védelem érdekében a </w:t>
      </w:r>
      <w:r w:rsidR="00A5144E" w:rsidRPr="00583613">
        <w:rPr>
          <w:szCs w:val="22"/>
        </w:rPr>
        <w:t xml:space="preserve">buborékcsomagolást </w:t>
      </w:r>
      <w:r w:rsidR="00DF5194" w:rsidRPr="00583613">
        <w:rPr>
          <w:szCs w:val="22"/>
        </w:rPr>
        <w:t>tartsa a dobozában</w:t>
      </w:r>
      <w:r w:rsidR="00661460" w:rsidRPr="00583613">
        <w:rPr>
          <w:szCs w:val="22"/>
        </w:rPr>
        <w:t>.</w:t>
      </w:r>
    </w:p>
    <w:bookmarkEnd w:id="367"/>
    <w:p w14:paraId="529E819B" w14:textId="77777777" w:rsidR="00071E9A" w:rsidRPr="00583613" w:rsidRDefault="00071E9A" w:rsidP="007C328B">
      <w:pPr>
        <w:spacing w:line="260" w:lineRule="atLeast"/>
        <w:rPr>
          <w:szCs w:val="22"/>
        </w:rPr>
      </w:pPr>
    </w:p>
    <w:p w14:paraId="25DEEFA7" w14:textId="77777777" w:rsidR="00071E9A" w:rsidRPr="00583613" w:rsidRDefault="00071E9A" w:rsidP="007C328B">
      <w:pPr>
        <w:spacing w:line="260" w:lineRule="atLeast"/>
        <w:rPr>
          <w:szCs w:val="22"/>
        </w:rPr>
      </w:pPr>
    </w:p>
    <w:p w14:paraId="749C930F"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ILYENEKRE SZÜKSÉG VAN</w:t>
      </w:r>
    </w:p>
    <w:p w14:paraId="35C2ABE6" w14:textId="77777777" w:rsidR="00071E9A" w:rsidRPr="00583613" w:rsidRDefault="00071E9A" w:rsidP="007C328B">
      <w:pPr>
        <w:spacing w:line="260" w:lineRule="atLeast"/>
        <w:rPr>
          <w:szCs w:val="22"/>
        </w:rPr>
      </w:pPr>
    </w:p>
    <w:p w14:paraId="08495D5E" w14:textId="77777777" w:rsidR="00071E9A" w:rsidRPr="00583613" w:rsidRDefault="00071E9A" w:rsidP="007C328B">
      <w:pPr>
        <w:spacing w:line="260" w:lineRule="atLeast"/>
        <w:rPr>
          <w:szCs w:val="22"/>
        </w:rPr>
      </w:pPr>
    </w:p>
    <w:p w14:paraId="018F8537"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11.</w:t>
      </w:r>
      <w:r w:rsidRPr="00583613">
        <w:rPr>
          <w:b/>
          <w:szCs w:val="22"/>
        </w:rPr>
        <w:tab/>
        <w:t>A FORGALOMBA HOZATALI ENGEDÉLY JOGOSULTJÁNAK NEVE ÉS CÍME</w:t>
      </w:r>
    </w:p>
    <w:p w14:paraId="79F64CF1" w14:textId="77777777" w:rsidR="00071E9A" w:rsidRPr="00126CB0" w:rsidRDefault="00071E9A" w:rsidP="007C328B">
      <w:pPr>
        <w:pStyle w:val="Authors"/>
        <w:keepNext w:val="0"/>
        <w:tabs>
          <w:tab w:val="clear" w:pos="2268"/>
        </w:tabs>
        <w:spacing w:before="0"/>
        <w:rPr>
          <w:rFonts w:ascii="Times New Roman" w:hAnsi="Times New Roman"/>
          <w:szCs w:val="22"/>
          <w:lang w:val="hu-HU"/>
        </w:rPr>
      </w:pPr>
    </w:p>
    <w:p w14:paraId="78F2C211" w14:textId="62F914E4"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140C0FF9" w14:textId="08A35F99" w:rsidR="007168D6" w:rsidRPr="007F1793" w:rsidRDefault="00340803" w:rsidP="007C328B">
      <w:pPr>
        <w:tabs>
          <w:tab w:val="left" w:pos="708"/>
        </w:tabs>
        <w:spacing w:line="240" w:lineRule="auto"/>
        <w:rPr>
          <w:szCs w:val="22"/>
          <w:lang w:eastAsia="fi-FI"/>
        </w:rPr>
      </w:pPr>
      <w:r>
        <w:t>Taborstrasse 1</w:t>
      </w:r>
    </w:p>
    <w:p w14:paraId="2DCD786F" w14:textId="7E973237"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3E91FDE9" w14:textId="77777777" w:rsidR="00071E9A" w:rsidRPr="00583613" w:rsidRDefault="00071E9A" w:rsidP="007C328B">
      <w:pPr>
        <w:spacing w:line="260" w:lineRule="atLeast"/>
        <w:rPr>
          <w:szCs w:val="22"/>
        </w:rPr>
      </w:pPr>
    </w:p>
    <w:p w14:paraId="01C6A758" w14:textId="77777777" w:rsidR="00071E9A" w:rsidRPr="00583613" w:rsidRDefault="00071E9A" w:rsidP="007C328B">
      <w:pPr>
        <w:spacing w:line="260" w:lineRule="atLeast"/>
        <w:rPr>
          <w:szCs w:val="22"/>
        </w:rPr>
      </w:pPr>
    </w:p>
    <w:p w14:paraId="3D0E8A53"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12.</w:t>
      </w:r>
      <w:r w:rsidRPr="00583613">
        <w:rPr>
          <w:b/>
          <w:szCs w:val="22"/>
        </w:rPr>
        <w:tab/>
        <w:t>A FORGALOMBA HOZATALI ENGEDÉLY SZÁMA(I)</w:t>
      </w:r>
    </w:p>
    <w:p w14:paraId="71DD6433" w14:textId="77777777" w:rsidR="00071E9A" w:rsidRPr="00583613" w:rsidRDefault="00071E9A" w:rsidP="007C328B">
      <w:pPr>
        <w:spacing w:line="260" w:lineRule="atLeast"/>
        <w:rPr>
          <w:szCs w:val="22"/>
        </w:rPr>
      </w:pPr>
    </w:p>
    <w:p w14:paraId="5559E566" w14:textId="77777777" w:rsidR="00071E9A" w:rsidRPr="00583613" w:rsidRDefault="00071E9A" w:rsidP="007C328B">
      <w:pPr>
        <w:tabs>
          <w:tab w:val="left" w:pos="2160"/>
        </w:tabs>
        <w:spacing w:line="260" w:lineRule="atLeast"/>
        <w:rPr>
          <w:szCs w:val="22"/>
          <w:shd w:val="clear" w:color="auto" w:fill="D9D9D9"/>
        </w:rPr>
      </w:pPr>
      <w:r w:rsidRPr="00583613">
        <w:rPr>
          <w:szCs w:val="22"/>
        </w:rPr>
        <w:t>EU/1/04/294/001</w:t>
      </w:r>
      <w:r w:rsidRPr="00583613">
        <w:rPr>
          <w:szCs w:val="22"/>
        </w:rPr>
        <w:tab/>
      </w:r>
      <w:r w:rsidRPr="00583613">
        <w:rPr>
          <w:szCs w:val="22"/>
          <w:shd w:val="clear" w:color="auto" w:fill="D9D9D9"/>
        </w:rPr>
        <w:t>7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74C2510B"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EU/1/04/294/002</w:t>
      </w:r>
      <w:r w:rsidRPr="00583613">
        <w:rPr>
          <w:szCs w:val="22"/>
          <w:shd w:val="clear" w:color="auto" w:fill="D9D9D9"/>
        </w:rPr>
        <w:tab/>
        <w:t>14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5DAC0EC7"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EU/1/04/294/003</w:t>
      </w:r>
      <w:r w:rsidRPr="00583613">
        <w:rPr>
          <w:szCs w:val="22"/>
          <w:shd w:val="clear" w:color="auto" w:fill="D9D9D9"/>
        </w:rPr>
        <w:tab/>
        <w:t>28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2CBFC4D5"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EU/1/04/294/004</w:t>
      </w:r>
      <w:r w:rsidRPr="00583613">
        <w:rPr>
          <w:szCs w:val="22"/>
          <w:shd w:val="clear" w:color="auto" w:fill="D9D9D9"/>
        </w:rPr>
        <w:tab/>
        <w:t>49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53EEDF5E"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EU/1/04/294/005</w:t>
      </w:r>
      <w:r w:rsidRPr="00583613">
        <w:rPr>
          <w:szCs w:val="22"/>
          <w:shd w:val="clear" w:color="auto" w:fill="D9D9D9"/>
        </w:rPr>
        <w:tab/>
        <w:t>56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0DFBF7A3"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EU/1/04/294/006</w:t>
      </w:r>
      <w:r w:rsidRPr="00583613">
        <w:rPr>
          <w:szCs w:val="22"/>
          <w:shd w:val="clear" w:color="auto" w:fill="D9D9D9"/>
        </w:rPr>
        <w:tab/>
        <w:t>98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1657DD91"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EU/1/04/294/015</w:t>
      </w:r>
      <w:r w:rsidRPr="00583613">
        <w:rPr>
          <w:szCs w:val="22"/>
          <w:shd w:val="clear" w:color="auto" w:fill="D9D9D9"/>
        </w:rPr>
        <w:tab/>
        <w:t>7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43DBC3BD"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EU/1/04/294/016</w:t>
      </w:r>
      <w:r w:rsidRPr="00583613">
        <w:rPr>
          <w:szCs w:val="22"/>
          <w:shd w:val="clear" w:color="auto" w:fill="D9D9D9"/>
        </w:rPr>
        <w:tab/>
        <w:t>14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60F10F1D"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EU/1/04/294/017</w:t>
      </w:r>
      <w:r w:rsidRPr="00583613">
        <w:rPr>
          <w:szCs w:val="22"/>
          <w:shd w:val="clear" w:color="auto" w:fill="D9D9D9"/>
        </w:rPr>
        <w:tab/>
        <w:t>28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1ADDA321"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EU/1/04/294/018</w:t>
      </w:r>
      <w:r w:rsidRPr="00583613">
        <w:rPr>
          <w:szCs w:val="22"/>
          <w:shd w:val="clear" w:color="auto" w:fill="D9D9D9"/>
        </w:rPr>
        <w:tab/>
        <w:t>49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43C7E96D"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EU/1/04/294/019</w:t>
      </w:r>
      <w:r w:rsidRPr="00583613">
        <w:rPr>
          <w:szCs w:val="22"/>
          <w:shd w:val="clear" w:color="auto" w:fill="D9D9D9"/>
        </w:rPr>
        <w:tab/>
        <w:t>56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6752DC87"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EU/1/04/294/020</w:t>
      </w:r>
      <w:r w:rsidRPr="00583613">
        <w:rPr>
          <w:szCs w:val="22"/>
          <w:shd w:val="clear" w:color="auto" w:fill="D9D9D9"/>
        </w:rPr>
        <w:tab/>
        <w:t>98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70E31064" w14:textId="77777777" w:rsidR="00071E9A" w:rsidRPr="00583613" w:rsidRDefault="00071E9A" w:rsidP="007C328B">
      <w:pPr>
        <w:spacing w:line="260" w:lineRule="atLeast"/>
        <w:rPr>
          <w:szCs w:val="22"/>
        </w:rPr>
      </w:pPr>
    </w:p>
    <w:p w14:paraId="51F8B501"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13.</w:t>
      </w:r>
      <w:r w:rsidRPr="00583613">
        <w:rPr>
          <w:b/>
          <w:szCs w:val="22"/>
        </w:rPr>
        <w:tab/>
        <w:t>A GYÁRTÁSI TÉTEL SZÁMA</w:t>
      </w:r>
    </w:p>
    <w:p w14:paraId="4D44B7C3" w14:textId="77777777" w:rsidR="00071E9A" w:rsidRPr="00583613" w:rsidRDefault="00071E9A" w:rsidP="007C328B">
      <w:pPr>
        <w:spacing w:line="260" w:lineRule="atLeast"/>
        <w:rPr>
          <w:szCs w:val="22"/>
        </w:rPr>
      </w:pPr>
    </w:p>
    <w:p w14:paraId="604A89DB" w14:textId="77777777" w:rsidR="00071E9A" w:rsidRPr="00583613" w:rsidRDefault="00071E9A" w:rsidP="007C328B">
      <w:pPr>
        <w:spacing w:line="260" w:lineRule="atLeast"/>
        <w:rPr>
          <w:szCs w:val="22"/>
        </w:rPr>
      </w:pPr>
      <w:r w:rsidRPr="00583613">
        <w:rPr>
          <w:szCs w:val="22"/>
        </w:rPr>
        <w:t>Gy.sz.:</w:t>
      </w:r>
    </w:p>
    <w:p w14:paraId="2697847B" w14:textId="59F31464" w:rsidR="00071E9A" w:rsidRDefault="00071E9A" w:rsidP="007C328B">
      <w:pPr>
        <w:spacing w:line="260" w:lineRule="atLeast"/>
        <w:rPr>
          <w:szCs w:val="22"/>
        </w:rPr>
      </w:pPr>
    </w:p>
    <w:p w14:paraId="5D622C26" w14:textId="77777777" w:rsidR="007F1793" w:rsidRPr="00583613" w:rsidRDefault="007F1793" w:rsidP="007C328B">
      <w:pPr>
        <w:spacing w:line="260" w:lineRule="atLeast"/>
        <w:rPr>
          <w:szCs w:val="22"/>
        </w:rPr>
      </w:pPr>
    </w:p>
    <w:p w14:paraId="1DC22812"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14.</w:t>
      </w:r>
      <w:r w:rsidRPr="00583613">
        <w:rPr>
          <w:b/>
          <w:szCs w:val="22"/>
        </w:rPr>
        <w:tab/>
        <w:t>A GYÓGYSZER ÁLTALÁNOS BESOROLÁSA RENDELHETŐSÉG SZEMPONTJÁBÓL</w:t>
      </w:r>
    </w:p>
    <w:p w14:paraId="3C87F5A8" w14:textId="77777777" w:rsidR="00071E9A" w:rsidRPr="00583613" w:rsidRDefault="00071E9A" w:rsidP="007C328B">
      <w:pPr>
        <w:spacing w:line="260" w:lineRule="atLeast"/>
        <w:rPr>
          <w:szCs w:val="22"/>
        </w:rPr>
      </w:pPr>
    </w:p>
    <w:p w14:paraId="46E813EF" w14:textId="77777777" w:rsidR="00071E9A" w:rsidRPr="00583613" w:rsidRDefault="00071E9A" w:rsidP="007C328B">
      <w:pPr>
        <w:spacing w:line="260" w:lineRule="atLeast"/>
        <w:rPr>
          <w:szCs w:val="22"/>
        </w:rPr>
      </w:pPr>
      <w:r w:rsidRPr="00583613">
        <w:rPr>
          <w:szCs w:val="22"/>
        </w:rPr>
        <w:t>Orvosi rendelvényhez kötött gyógyszer.</w:t>
      </w:r>
    </w:p>
    <w:p w14:paraId="505192DD" w14:textId="1A449642" w:rsidR="00071E9A" w:rsidRDefault="00071E9A" w:rsidP="007C328B">
      <w:pPr>
        <w:spacing w:line="260" w:lineRule="atLeast"/>
        <w:rPr>
          <w:szCs w:val="22"/>
        </w:rPr>
      </w:pPr>
    </w:p>
    <w:p w14:paraId="54451D65" w14:textId="77777777" w:rsidR="007F1793" w:rsidRPr="00583613" w:rsidRDefault="007F1793" w:rsidP="007C328B">
      <w:pPr>
        <w:spacing w:line="260" w:lineRule="atLeast"/>
        <w:rPr>
          <w:szCs w:val="22"/>
        </w:rPr>
      </w:pPr>
    </w:p>
    <w:p w14:paraId="647BF65C"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15.</w:t>
      </w:r>
      <w:r w:rsidRPr="00583613">
        <w:rPr>
          <w:b/>
          <w:szCs w:val="22"/>
        </w:rPr>
        <w:tab/>
        <w:t>AZ ALKALMAZÁSRA VONATKOZÓ UTASÍTÁSOK</w:t>
      </w:r>
    </w:p>
    <w:p w14:paraId="02A70B9B" w14:textId="7A85871A" w:rsidR="00071E9A" w:rsidRDefault="00071E9A" w:rsidP="007C328B">
      <w:pPr>
        <w:spacing w:line="240" w:lineRule="auto"/>
        <w:rPr>
          <w:szCs w:val="22"/>
        </w:rPr>
      </w:pPr>
    </w:p>
    <w:p w14:paraId="6F9CE15C" w14:textId="77777777" w:rsidR="007F1793" w:rsidRPr="00583613" w:rsidRDefault="007F1793" w:rsidP="007C328B">
      <w:pPr>
        <w:spacing w:line="240" w:lineRule="auto"/>
        <w:rPr>
          <w:szCs w:val="22"/>
        </w:rPr>
      </w:pPr>
    </w:p>
    <w:p w14:paraId="5D74E72A" w14:textId="77777777" w:rsidR="0031339A" w:rsidRPr="00583613" w:rsidRDefault="0031339A"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F1677C">
        <w:rPr>
          <w:b/>
          <w:szCs w:val="22"/>
        </w:rPr>
        <w:t>-</w:t>
      </w:r>
      <w:r w:rsidRPr="00583613">
        <w:rPr>
          <w:b/>
          <w:szCs w:val="22"/>
        </w:rPr>
        <w:t>ÍRÁSSAL FELTÜNTETETT INFORMÁCIÓK</w:t>
      </w:r>
    </w:p>
    <w:p w14:paraId="68D51664" w14:textId="77777777" w:rsidR="00071E9A" w:rsidRPr="00583613" w:rsidRDefault="00071E9A" w:rsidP="007C328B">
      <w:pPr>
        <w:spacing w:line="240" w:lineRule="auto"/>
        <w:rPr>
          <w:szCs w:val="22"/>
        </w:rPr>
      </w:pPr>
    </w:p>
    <w:p w14:paraId="51C8ECE5" w14:textId="77777777" w:rsidR="00071E9A" w:rsidRDefault="00071E9A" w:rsidP="007C328B">
      <w:pPr>
        <w:spacing w:line="240" w:lineRule="auto"/>
        <w:rPr>
          <w:szCs w:val="22"/>
        </w:rPr>
      </w:pPr>
      <w:r w:rsidRPr="00583613">
        <w:rPr>
          <w:szCs w:val="22"/>
        </w:rPr>
        <w:t>Emselex 7,5 mg</w:t>
      </w:r>
    </w:p>
    <w:p w14:paraId="2434DC9E" w14:textId="707E7C6E" w:rsidR="00277F2D" w:rsidRDefault="00277F2D" w:rsidP="007C328B">
      <w:pPr>
        <w:spacing w:line="240" w:lineRule="auto"/>
        <w:rPr>
          <w:noProof/>
          <w:shd w:val="clear" w:color="auto" w:fill="CCCCCC"/>
        </w:rPr>
      </w:pPr>
    </w:p>
    <w:p w14:paraId="3F788B76" w14:textId="77777777" w:rsidR="007F1793" w:rsidRPr="00002CE7" w:rsidRDefault="007F1793" w:rsidP="007C328B">
      <w:pPr>
        <w:spacing w:line="240" w:lineRule="auto"/>
        <w:rPr>
          <w:noProof/>
          <w:shd w:val="clear" w:color="auto" w:fill="CCCCCC"/>
        </w:rPr>
      </w:pPr>
    </w:p>
    <w:p w14:paraId="1B00618F"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78AB5B5A" w14:textId="77777777" w:rsidR="00277F2D" w:rsidRPr="00C937E7" w:rsidRDefault="00277F2D" w:rsidP="007C328B">
      <w:pPr>
        <w:spacing w:line="240" w:lineRule="auto"/>
        <w:rPr>
          <w:noProof/>
        </w:rPr>
      </w:pPr>
    </w:p>
    <w:p w14:paraId="60DC7292"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04243404" w14:textId="77777777" w:rsidR="00277F2D" w:rsidRPr="00C937E7" w:rsidRDefault="00277F2D" w:rsidP="007C328B">
      <w:pPr>
        <w:spacing w:line="240" w:lineRule="auto"/>
        <w:rPr>
          <w:noProof/>
          <w:shd w:val="clear" w:color="auto" w:fill="CCCCCC"/>
        </w:rPr>
      </w:pPr>
    </w:p>
    <w:p w14:paraId="7BEC4348" w14:textId="77777777" w:rsidR="00277F2D" w:rsidRPr="00C937E7" w:rsidRDefault="00277F2D" w:rsidP="007C328B">
      <w:pPr>
        <w:spacing w:line="240" w:lineRule="auto"/>
        <w:rPr>
          <w:noProof/>
          <w:vanish/>
        </w:rPr>
      </w:pPr>
    </w:p>
    <w:p w14:paraId="31DE2C73"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lastRenderedPageBreak/>
        <w:t>18.</w:t>
      </w:r>
      <w:r>
        <w:rPr>
          <w:b/>
          <w:noProof/>
        </w:rPr>
        <w:tab/>
        <w:t>EGYEDI AZONOSÍTÓ OLVASHATÓ FORMÁTUMA</w:t>
      </w:r>
    </w:p>
    <w:p w14:paraId="335C0508" w14:textId="77777777" w:rsidR="00277F2D" w:rsidRPr="00C937E7" w:rsidRDefault="00277F2D" w:rsidP="007C328B">
      <w:pPr>
        <w:spacing w:line="240" w:lineRule="auto"/>
        <w:rPr>
          <w:noProof/>
        </w:rPr>
      </w:pPr>
    </w:p>
    <w:p w14:paraId="6C39C1CB" w14:textId="77777777" w:rsidR="00277F2D" w:rsidRPr="003B26AB" w:rsidRDefault="00277F2D" w:rsidP="007C328B">
      <w:r>
        <w:t>PC:</w:t>
      </w:r>
    </w:p>
    <w:p w14:paraId="7ECC8A4B" w14:textId="77777777" w:rsidR="00277F2D" w:rsidRPr="00C937E7" w:rsidRDefault="00277F2D" w:rsidP="007C328B">
      <w:r>
        <w:t>SN:</w:t>
      </w:r>
    </w:p>
    <w:p w14:paraId="07E261B3" w14:textId="77777777" w:rsidR="009D0DCC" w:rsidRDefault="00277F2D" w:rsidP="007C328B">
      <w:r>
        <w:t>NN:</w:t>
      </w:r>
    </w:p>
    <w:p w14:paraId="12CACCA6" w14:textId="77777777" w:rsidR="00062AF0" w:rsidRPr="00BF7468" w:rsidRDefault="00062AF0" w:rsidP="007C328B"/>
    <w:p w14:paraId="0919ADC3" w14:textId="77777777" w:rsidR="009D0DCC" w:rsidRPr="00583613" w:rsidRDefault="007168D6" w:rsidP="007C328B">
      <w:pPr>
        <w:pBdr>
          <w:top w:val="single" w:sz="2" w:space="1" w:color="auto"/>
          <w:left w:val="single" w:sz="2" w:space="4" w:color="auto"/>
          <w:bottom w:val="single" w:sz="2" w:space="1" w:color="auto"/>
          <w:right w:val="single" w:sz="2" w:space="4" w:color="auto"/>
        </w:pBdr>
        <w:spacing w:line="260" w:lineRule="atLeast"/>
        <w:rPr>
          <w:b/>
          <w:szCs w:val="22"/>
        </w:rPr>
      </w:pPr>
      <w:r>
        <w:rPr>
          <w:b/>
          <w:szCs w:val="22"/>
        </w:rPr>
        <w:br w:type="page"/>
      </w:r>
      <w:r w:rsidR="009D0DCC" w:rsidRPr="00583613">
        <w:rPr>
          <w:b/>
          <w:szCs w:val="22"/>
        </w:rPr>
        <w:lastRenderedPageBreak/>
        <w:t>A KÜLSŐ CSOMAGOLÁSON FELTÜNTETENDŐ ADATOK</w:t>
      </w:r>
    </w:p>
    <w:p w14:paraId="392BC0D2" w14:textId="77777777" w:rsidR="009D0DCC" w:rsidRPr="00583613" w:rsidRDefault="009D0DCC" w:rsidP="007C328B">
      <w:pPr>
        <w:pBdr>
          <w:top w:val="single" w:sz="2" w:space="1" w:color="auto"/>
          <w:left w:val="single" w:sz="2" w:space="4" w:color="auto"/>
          <w:bottom w:val="single" w:sz="2" w:space="1" w:color="auto"/>
          <w:right w:val="single" w:sz="2" w:space="4" w:color="auto"/>
        </w:pBdr>
        <w:spacing w:line="260" w:lineRule="atLeast"/>
        <w:rPr>
          <w:szCs w:val="22"/>
        </w:rPr>
      </w:pPr>
    </w:p>
    <w:p w14:paraId="5E910DDB" w14:textId="77777777" w:rsidR="009D0DCC" w:rsidRPr="00583613" w:rsidRDefault="009D0DCC" w:rsidP="007C328B">
      <w:pPr>
        <w:pBdr>
          <w:top w:val="single" w:sz="2" w:space="1" w:color="auto"/>
          <w:left w:val="single" w:sz="2" w:space="4" w:color="auto"/>
          <w:bottom w:val="single" w:sz="2" w:space="1" w:color="auto"/>
          <w:right w:val="single" w:sz="2" w:space="4" w:color="auto"/>
        </w:pBdr>
        <w:rPr>
          <w:b/>
          <w:szCs w:val="22"/>
        </w:rPr>
      </w:pPr>
      <w:r w:rsidRPr="00583613">
        <w:rPr>
          <w:b/>
          <w:szCs w:val="22"/>
        </w:rPr>
        <w:t>A GYŰJTŐCSOMAGOLÁS KÜLSŐ DOBOZA</w:t>
      </w:r>
      <w:r w:rsidR="00FE0A54" w:rsidRPr="00583613">
        <w:rPr>
          <w:b/>
          <w:szCs w:val="22"/>
        </w:rPr>
        <w:t xml:space="preserve"> (</w:t>
      </w:r>
      <w:r w:rsidR="00484BDB" w:rsidRPr="00583613">
        <w:rPr>
          <w:b/>
          <w:szCs w:val="22"/>
        </w:rPr>
        <w:t xml:space="preserve">RAJTA </w:t>
      </w:r>
      <w:r w:rsidR="00FE0A54" w:rsidRPr="00583613">
        <w:rPr>
          <w:b/>
          <w:szCs w:val="22"/>
        </w:rPr>
        <w:t>A „</w:t>
      </w:r>
      <w:smartTag w:uri="urn:schemas-microsoft-com:office:smarttags" w:element="stockticker">
        <w:r w:rsidR="00FE0A54" w:rsidRPr="00583613">
          <w:rPr>
            <w:b/>
            <w:szCs w:val="22"/>
          </w:rPr>
          <w:t>BLUE</w:t>
        </w:r>
      </w:smartTag>
      <w:r w:rsidR="00FE0A54" w:rsidRPr="00583613">
        <w:rPr>
          <w:b/>
          <w:szCs w:val="22"/>
        </w:rPr>
        <w:t xml:space="preserve"> </w:t>
      </w:r>
      <w:smartTag w:uri="urn:schemas-microsoft-com:office:smarttags" w:element="stockticker">
        <w:r w:rsidR="00FE0A54" w:rsidRPr="00583613">
          <w:rPr>
            <w:b/>
            <w:szCs w:val="22"/>
          </w:rPr>
          <w:t>BOX</w:t>
        </w:r>
      </w:smartTag>
      <w:r w:rsidR="00FE0A54" w:rsidRPr="00583613">
        <w:rPr>
          <w:b/>
          <w:szCs w:val="22"/>
        </w:rPr>
        <w:t>”</w:t>
      </w:r>
      <w:r w:rsidR="00484BDB" w:rsidRPr="00583613">
        <w:rPr>
          <w:b/>
          <w:szCs w:val="22"/>
        </w:rPr>
        <w:t>-SZAL</w:t>
      </w:r>
      <w:r w:rsidR="00FE0A54" w:rsidRPr="00583613">
        <w:rPr>
          <w:b/>
          <w:szCs w:val="22"/>
        </w:rPr>
        <w:t>)</w:t>
      </w:r>
    </w:p>
    <w:p w14:paraId="7DCD7507" w14:textId="77777777" w:rsidR="009D0DCC" w:rsidRPr="00583613" w:rsidRDefault="009D0DCC" w:rsidP="007C328B">
      <w:pPr>
        <w:spacing w:line="260" w:lineRule="atLeast"/>
        <w:rPr>
          <w:szCs w:val="22"/>
        </w:rPr>
      </w:pPr>
    </w:p>
    <w:p w14:paraId="4E0F9204" w14:textId="77777777" w:rsidR="009D0DCC" w:rsidRPr="00583613" w:rsidRDefault="009D0DCC" w:rsidP="007C328B">
      <w:pPr>
        <w:spacing w:line="260" w:lineRule="atLeast"/>
        <w:rPr>
          <w:szCs w:val="22"/>
        </w:rPr>
      </w:pPr>
    </w:p>
    <w:p w14:paraId="466182B0"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t>A GYÓGYSZER MEGNEVEZÉSE</w:t>
      </w:r>
    </w:p>
    <w:p w14:paraId="25DF6E9C" w14:textId="77777777" w:rsidR="009D0DCC" w:rsidRPr="00583613" w:rsidRDefault="009D0DCC" w:rsidP="007C328B">
      <w:pPr>
        <w:spacing w:line="260" w:lineRule="atLeast"/>
        <w:rPr>
          <w:szCs w:val="22"/>
        </w:rPr>
      </w:pPr>
    </w:p>
    <w:p w14:paraId="07A313E4" w14:textId="77777777" w:rsidR="009D0DCC" w:rsidRPr="00583613" w:rsidRDefault="009D0DCC" w:rsidP="007C328B">
      <w:pPr>
        <w:pStyle w:val="Text"/>
        <w:spacing w:before="0"/>
        <w:jc w:val="left"/>
        <w:rPr>
          <w:sz w:val="22"/>
          <w:szCs w:val="22"/>
          <w:lang w:val="hu-HU"/>
        </w:rPr>
      </w:pPr>
      <w:r w:rsidRPr="00583613">
        <w:rPr>
          <w:sz w:val="22"/>
          <w:szCs w:val="22"/>
          <w:lang w:val="hu-HU"/>
        </w:rPr>
        <w:t>Emselex 7,5 mg retard tabletta</w:t>
      </w:r>
    </w:p>
    <w:p w14:paraId="163ED4AB" w14:textId="77777777" w:rsidR="009D0DCC" w:rsidRPr="00583613" w:rsidRDefault="00A84A8C" w:rsidP="007C328B">
      <w:pPr>
        <w:spacing w:line="240" w:lineRule="auto"/>
        <w:rPr>
          <w:szCs w:val="22"/>
        </w:rPr>
      </w:pPr>
      <w:r>
        <w:rPr>
          <w:szCs w:val="22"/>
        </w:rPr>
        <w:t>d</w:t>
      </w:r>
      <w:r w:rsidR="009D0DCC" w:rsidRPr="00583613">
        <w:rPr>
          <w:szCs w:val="22"/>
        </w:rPr>
        <w:t>arifenacin</w:t>
      </w:r>
    </w:p>
    <w:p w14:paraId="03715880" w14:textId="77777777" w:rsidR="009D0DCC" w:rsidRPr="00583613" w:rsidRDefault="009D0DCC" w:rsidP="007C328B">
      <w:pPr>
        <w:spacing w:line="260" w:lineRule="atLeast"/>
        <w:rPr>
          <w:szCs w:val="22"/>
        </w:rPr>
      </w:pPr>
    </w:p>
    <w:p w14:paraId="2E5CD8B4" w14:textId="77777777" w:rsidR="009D0DCC" w:rsidRPr="00583613" w:rsidRDefault="009D0DCC" w:rsidP="007C328B">
      <w:pPr>
        <w:spacing w:line="260" w:lineRule="atLeast"/>
        <w:rPr>
          <w:szCs w:val="22"/>
        </w:rPr>
      </w:pPr>
    </w:p>
    <w:p w14:paraId="3AF23FB1"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HATÓANYAG(OK) MEGNEVEZÉSE</w:t>
      </w:r>
    </w:p>
    <w:p w14:paraId="7A823C05" w14:textId="77777777" w:rsidR="009D0DCC" w:rsidRPr="00583613" w:rsidRDefault="009D0DCC" w:rsidP="007C328B">
      <w:pPr>
        <w:spacing w:line="260" w:lineRule="atLeast"/>
        <w:rPr>
          <w:szCs w:val="22"/>
        </w:rPr>
      </w:pPr>
    </w:p>
    <w:p w14:paraId="71457A09" w14:textId="77777777" w:rsidR="009D0DCC" w:rsidRPr="00583613" w:rsidRDefault="009D0DCC" w:rsidP="007C328B">
      <w:pPr>
        <w:spacing w:line="240" w:lineRule="auto"/>
        <w:rPr>
          <w:szCs w:val="22"/>
        </w:rPr>
      </w:pPr>
      <w:r w:rsidRPr="00583613">
        <w:rPr>
          <w:szCs w:val="22"/>
        </w:rPr>
        <w:t>7,5 mg darifenacin (hidrobromid formában) tablettánként.</w:t>
      </w:r>
    </w:p>
    <w:p w14:paraId="11678C9B" w14:textId="77777777" w:rsidR="009D0DCC" w:rsidRPr="00583613" w:rsidRDefault="009D0DCC" w:rsidP="007C328B">
      <w:pPr>
        <w:spacing w:line="260" w:lineRule="atLeast"/>
        <w:rPr>
          <w:szCs w:val="22"/>
        </w:rPr>
      </w:pPr>
    </w:p>
    <w:p w14:paraId="4C89C7FC" w14:textId="77777777" w:rsidR="009D0DCC" w:rsidRPr="00583613" w:rsidRDefault="009D0DCC" w:rsidP="007C328B">
      <w:pPr>
        <w:spacing w:line="260" w:lineRule="atLeast"/>
        <w:rPr>
          <w:szCs w:val="22"/>
        </w:rPr>
      </w:pPr>
    </w:p>
    <w:p w14:paraId="5CC9F8CB"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SEGÉDANYAGOK FELSOROLÁSA</w:t>
      </w:r>
    </w:p>
    <w:p w14:paraId="4B5A7350" w14:textId="77777777" w:rsidR="009D0DCC" w:rsidRPr="00583613" w:rsidRDefault="009D0DCC" w:rsidP="007C328B">
      <w:pPr>
        <w:spacing w:line="260" w:lineRule="atLeast"/>
        <w:rPr>
          <w:szCs w:val="22"/>
        </w:rPr>
      </w:pPr>
    </w:p>
    <w:p w14:paraId="6806AFA8" w14:textId="77777777" w:rsidR="009D0DCC" w:rsidRPr="00583613" w:rsidRDefault="009D0DCC" w:rsidP="007C328B">
      <w:pPr>
        <w:spacing w:line="260" w:lineRule="atLeast"/>
        <w:rPr>
          <w:szCs w:val="22"/>
        </w:rPr>
      </w:pPr>
    </w:p>
    <w:p w14:paraId="638DB9F0"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GYÓGYSZERFORMA ÉS TARTALOM</w:t>
      </w:r>
    </w:p>
    <w:p w14:paraId="4F231A55" w14:textId="77777777" w:rsidR="009D0DCC" w:rsidRPr="00583613" w:rsidRDefault="009D0DCC" w:rsidP="007C328B">
      <w:pPr>
        <w:spacing w:line="260" w:lineRule="atLeast"/>
        <w:rPr>
          <w:szCs w:val="22"/>
        </w:rPr>
      </w:pPr>
    </w:p>
    <w:p w14:paraId="10B6092C" w14:textId="77777777" w:rsidR="009D0DCC" w:rsidRPr="00583613" w:rsidRDefault="009D0DCC" w:rsidP="007C328B">
      <w:pPr>
        <w:spacing w:line="260" w:lineRule="atLeast"/>
        <w:rPr>
          <w:szCs w:val="22"/>
        </w:rPr>
      </w:pPr>
      <w:r w:rsidRPr="00583613">
        <w:rPr>
          <w:szCs w:val="22"/>
        </w:rPr>
        <w:t>140 tabletta</w:t>
      </w:r>
    </w:p>
    <w:p w14:paraId="328A8BBE" w14:textId="77777777" w:rsidR="009D0DCC" w:rsidRPr="00583613" w:rsidRDefault="00484BDB" w:rsidP="007C328B">
      <w:pPr>
        <w:spacing w:line="260" w:lineRule="atLeast"/>
        <w:rPr>
          <w:szCs w:val="22"/>
        </w:rPr>
      </w:pPr>
      <w:r w:rsidRPr="00583613">
        <w:rPr>
          <w:szCs w:val="22"/>
        </w:rPr>
        <w:t xml:space="preserve">Gyűjtőcsomagolás, mely </w:t>
      </w:r>
      <w:r w:rsidR="00215C76" w:rsidRPr="00583613">
        <w:rPr>
          <w:szCs w:val="22"/>
        </w:rPr>
        <w:t>10 </w:t>
      </w:r>
      <w:r w:rsidR="00144654" w:rsidRPr="00583613">
        <w:rPr>
          <w:szCs w:val="22"/>
        </w:rPr>
        <w:t>darab</w:t>
      </w:r>
      <w:r w:rsidR="00215C76" w:rsidRPr="00583613">
        <w:rPr>
          <w:szCs w:val="22"/>
        </w:rPr>
        <w:t>, egyenként</w:t>
      </w:r>
      <w:r w:rsidR="009D0DCC" w:rsidRPr="00583613">
        <w:rPr>
          <w:szCs w:val="22"/>
        </w:rPr>
        <w:t xml:space="preserve"> </w:t>
      </w:r>
      <w:r w:rsidR="00215C76" w:rsidRPr="00583613">
        <w:rPr>
          <w:szCs w:val="22"/>
        </w:rPr>
        <w:t>14 </w:t>
      </w:r>
      <w:r w:rsidR="009D0DCC" w:rsidRPr="00583613">
        <w:rPr>
          <w:szCs w:val="22"/>
        </w:rPr>
        <w:t>tablettát tartalmaz</w:t>
      </w:r>
      <w:r w:rsidR="00144654" w:rsidRPr="00583613">
        <w:rPr>
          <w:szCs w:val="22"/>
        </w:rPr>
        <w:t>ó doboz</w:t>
      </w:r>
      <w:r w:rsidRPr="00583613">
        <w:rPr>
          <w:szCs w:val="22"/>
        </w:rPr>
        <w:t>t tartalmaz</w:t>
      </w:r>
    </w:p>
    <w:p w14:paraId="081FB8B1" w14:textId="77777777" w:rsidR="009D0DCC" w:rsidRPr="00583613" w:rsidRDefault="009D0DCC" w:rsidP="007C328B">
      <w:pPr>
        <w:spacing w:line="260" w:lineRule="atLeast"/>
        <w:rPr>
          <w:szCs w:val="22"/>
        </w:rPr>
      </w:pPr>
    </w:p>
    <w:p w14:paraId="43FD0869" w14:textId="77777777" w:rsidR="00AC0A61" w:rsidRPr="00583613" w:rsidRDefault="00AC0A61" w:rsidP="007C328B">
      <w:pPr>
        <w:spacing w:line="260" w:lineRule="atLeast"/>
        <w:rPr>
          <w:szCs w:val="22"/>
        </w:rPr>
      </w:pPr>
    </w:p>
    <w:p w14:paraId="5D388121"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5.</w:t>
      </w:r>
      <w:r w:rsidRPr="00583613">
        <w:rPr>
          <w:b/>
          <w:szCs w:val="22"/>
        </w:rPr>
        <w:tab/>
        <w:t>AZ ALKALMAZÁSSAL KAPCSOLATOS TUDNIVALÓK ÉS AZ ALKALMAZÁS MÓDJA(I)</w:t>
      </w:r>
    </w:p>
    <w:p w14:paraId="5BBEB8C9" w14:textId="77777777" w:rsidR="009D0DCC" w:rsidRPr="00583613" w:rsidRDefault="009D0DCC" w:rsidP="007C328B">
      <w:pPr>
        <w:spacing w:line="260" w:lineRule="atLeast"/>
        <w:rPr>
          <w:szCs w:val="22"/>
        </w:rPr>
      </w:pPr>
    </w:p>
    <w:p w14:paraId="3EC3E324" w14:textId="4243BB1F" w:rsidR="009D0DCC" w:rsidRPr="00583613" w:rsidRDefault="009D0DCC" w:rsidP="007C328B">
      <w:pPr>
        <w:spacing w:line="260" w:lineRule="atLeast"/>
        <w:rPr>
          <w:szCs w:val="22"/>
        </w:rPr>
      </w:pPr>
      <w:r w:rsidRPr="00583613">
        <w:rPr>
          <w:szCs w:val="22"/>
        </w:rPr>
        <w:t>Szájon át történő alkalmazás</w:t>
      </w:r>
      <w:ins w:id="368" w:author="OGYI_57.1" w:date="2025-07-03T13:06:00Z">
        <w:r w:rsidR="00932DF0">
          <w:rPr>
            <w:szCs w:val="22"/>
          </w:rPr>
          <w:t>ra</w:t>
        </w:r>
      </w:ins>
      <w:r w:rsidR="00484BDB" w:rsidRPr="00583613">
        <w:rPr>
          <w:szCs w:val="22"/>
        </w:rPr>
        <w:t>.</w:t>
      </w:r>
    </w:p>
    <w:p w14:paraId="7BEDBA09" w14:textId="0CFAF2D8" w:rsidR="009D0DCC" w:rsidRPr="00583613" w:rsidRDefault="009D0DCC" w:rsidP="007C328B">
      <w:pPr>
        <w:spacing w:line="260" w:lineRule="atLeast"/>
        <w:rPr>
          <w:szCs w:val="22"/>
        </w:rPr>
      </w:pPr>
      <w:del w:id="369" w:author="OGYI_57.1" w:date="2025-07-03T13:05:00Z">
        <w:r w:rsidRPr="00583613" w:rsidDel="00932DF0">
          <w:rPr>
            <w:szCs w:val="22"/>
          </w:rPr>
          <w:delText xml:space="preserve">Használat </w:delText>
        </w:r>
      </w:del>
      <w:ins w:id="370" w:author="OGYI_57.1" w:date="2025-07-03T13:05:00Z">
        <w:r w:rsidR="00932DF0">
          <w:rPr>
            <w:szCs w:val="22"/>
          </w:rPr>
          <w:t>Alkalmazás</w:t>
        </w:r>
        <w:r w:rsidR="00932DF0" w:rsidRPr="00583613">
          <w:rPr>
            <w:szCs w:val="22"/>
          </w:rPr>
          <w:t xml:space="preserve"> </w:t>
        </w:r>
      </w:ins>
      <w:r w:rsidRPr="00583613">
        <w:rPr>
          <w:szCs w:val="22"/>
        </w:rPr>
        <w:t>előtt olvassa el a mellékelt betegtájékoztatót!</w:t>
      </w:r>
    </w:p>
    <w:p w14:paraId="6A06E2EE" w14:textId="77777777" w:rsidR="009D0DCC" w:rsidRPr="00583613" w:rsidRDefault="009D0DCC" w:rsidP="007C328B">
      <w:pPr>
        <w:spacing w:line="260" w:lineRule="atLeast"/>
        <w:rPr>
          <w:szCs w:val="22"/>
        </w:rPr>
      </w:pPr>
    </w:p>
    <w:p w14:paraId="253CA173" w14:textId="77777777" w:rsidR="009D0DCC" w:rsidRPr="00583613" w:rsidRDefault="009D0DCC" w:rsidP="007C328B">
      <w:pPr>
        <w:spacing w:line="260" w:lineRule="atLeast"/>
        <w:rPr>
          <w:szCs w:val="22"/>
        </w:rPr>
      </w:pPr>
    </w:p>
    <w:p w14:paraId="220A7C37"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074C0FBE" w14:textId="77777777" w:rsidR="009D0DCC" w:rsidRPr="00583613" w:rsidRDefault="009D0DCC" w:rsidP="007C328B">
      <w:pPr>
        <w:spacing w:line="260" w:lineRule="atLeast"/>
        <w:rPr>
          <w:szCs w:val="22"/>
        </w:rPr>
      </w:pPr>
    </w:p>
    <w:p w14:paraId="0C04A3A0" w14:textId="77777777" w:rsidR="009D0DCC" w:rsidRPr="00583613" w:rsidRDefault="009D0DCC" w:rsidP="007C328B">
      <w:pPr>
        <w:spacing w:line="260" w:lineRule="atLeast"/>
        <w:rPr>
          <w:szCs w:val="22"/>
        </w:rPr>
      </w:pPr>
      <w:r w:rsidRPr="00583613">
        <w:rPr>
          <w:szCs w:val="22"/>
        </w:rPr>
        <w:t>A gyógyszer gyermekektől elzárva tartandó!</w:t>
      </w:r>
    </w:p>
    <w:p w14:paraId="2905DC10" w14:textId="77777777" w:rsidR="009D0DCC" w:rsidRPr="00583613" w:rsidRDefault="009D0DCC" w:rsidP="007C328B">
      <w:pPr>
        <w:spacing w:line="260" w:lineRule="atLeast"/>
        <w:rPr>
          <w:szCs w:val="22"/>
        </w:rPr>
      </w:pPr>
    </w:p>
    <w:p w14:paraId="60D8085C" w14:textId="77777777" w:rsidR="009D0DCC" w:rsidRPr="00583613" w:rsidRDefault="009D0DCC" w:rsidP="007C328B">
      <w:pPr>
        <w:spacing w:line="260" w:lineRule="atLeast"/>
        <w:rPr>
          <w:szCs w:val="22"/>
        </w:rPr>
      </w:pPr>
    </w:p>
    <w:p w14:paraId="5AC59440"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7.</w:t>
      </w:r>
      <w:r w:rsidRPr="00583613">
        <w:rPr>
          <w:b/>
          <w:szCs w:val="22"/>
        </w:rPr>
        <w:tab/>
        <w:t>TOVÁBBI FIGYELMEZTETÉS(EK), AMENNYIBEN SZÜKSÉGES</w:t>
      </w:r>
    </w:p>
    <w:p w14:paraId="68D54B7E" w14:textId="77777777" w:rsidR="009D0DCC" w:rsidRPr="00583613" w:rsidRDefault="009D0DCC" w:rsidP="007C328B">
      <w:pPr>
        <w:spacing w:line="260" w:lineRule="atLeast"/>
        <w:rPr>
          <w:szCs w:val="22"/>
        </w:rPr>
      </w:pPr>
    </w:p>
    <w:p w14:paraId="59BDFE5C" w14:textId="77777777" w:rsidR="009D0DCC" w:rsidRPr="00583613" w:rsidRDefault="009D0DCC" w:rsidP="007C328B">
      <w:pPr>
        <w:spacing w:line="260" w:lineRule="atLeast"/>
        <w:rPr>
          <w:szCs w:val="22"/>
        </w:rPr>
      </w:pPr>
    </w:p>
    <w:p w14:paraId="68D3E43D"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8.</w:t>
      </w:r>
      <w:r w:rsidRPr="00583613">
        <w:rPr>
          <w:b/>
          <w:szCs w:val="22"/>
        </w:rPr>
        <w:tab/>
        <w:t>LEJÁRATI IDŐ</w:t>
      </w:r>
    </w:p>
    <w:p w14:paraId="23E7E9AE" w14:textId="77777777" w:rsidR="009D0DCC" w:rsidRPr="00583613" w:rsidRDefault="009D0DCC" w:rsidP="007C328B">
      <w:pPr>
        <w:spacing w:line="260" w:lineRule="atLeast"/>
        <w:rPr>
          <w:szCs w:val="22"/>
        </w:rPr>
      </w:pPr>
    </w:p>
    <w:p w14:paraId="12FC72CF" w14:textId="77777777" w:rsidR="009D0DCC" w:rsidRPr="00583613" w:rsidRDefault="009D0DCC" w:rsidP="007C328B">
      <w:pPr>
        <w:spacing w:line="260" w:lineRule="atLeast"/>
        <w:rPr>
          <w:szCs w:val="22"/>
        </w:rPr>
      </w:pPr>
      <w:r w:rsidRPr="00583613">
        <w:rPr>
          <w:szCs w:val="22"/>
        </w:rPr>
        <w:t>Felhasználható:</w:t>
      </w:r>
    </w:p>
    <w:p w14:paraId="79CD2452" w14:textId="77777777" w:rsidR="009D0DCC" w:rsidRPr="00583613" w:rsidRDefault="009D0DCC" w:rsidP="007C328B">
      <w:pPr>
        <w:spacing w:line="260" w:lineRule="atLeast"/>
        <w:rPr>
          <w:szCs w:val="22"/>
        </w:rPr>
      </w:pPr>
    </w:p>
    <w:p w14:paraId="4DF755AC" w14:textId="77777777" w:rsidR="009D0DCC" w:rsidRPr="00583613" w:rsidRDefault="009D0DCC" w:rsidP="007C328B">
      <w:pPr>
        <w:spacing w:line="260" w:lineRule="atLeast"/>
        <w:rPr>
          <w:szCs w:val="22"/>
        </w:rPr>
      </w:pPr>
    </w:p>
    <w:p w14:paraId="249E994D"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9.</w:t>
      </w:r>
      <w:r w:rsidRPr="00583613">
        <w:rPr>
          <w:b/>
          <w:szCs w:val="22"/>
        </w:rPr>
        <w:tab/>
        <w:t>KÜLÖNLEGES TÁROLÁSI ELŐÍRÁSOK</w:t>
      </w:r>
    </w:p>
    <w:p w14:paraId="736BF570" w14:textId="77777777" w:rsidR="009D0DCC" w:rsidRPr="00583613" w:rsidRDefault="009D0DCC" w:rsidP="007C328B">
      <w:pPr>
        <w:spacing w:line="260" w:lineRule="atLeast"/>
        <w:rPr>
          <w:szCs w:val="22"/>
        </w:rPr>
      </w:pPr>
    </w:p>
    <w:p w14:paraId="0FB3BB0F" w14:textId="77777777" w:rsidR="009D0DCC" w:rsidRPr="00583613" w:rsidRDefault="009D0DCC" w:rsidP="007C328B">
      <w:pPr>
        <w:spacing w:line="240" w:lineRule="auto"/>
        <w:rPr>
          <w:szCs w:val="22"/>
        </w:rPr>
      </w:pPr>
      <w:r w:rsidRPr="00583613">
        <w:rPr>
          <w:szCs w:val="22"/>
        </w:rPr>
        <w:t xml:space="preserve">A </w:t>
      </w:r>
      <w:r w:rsidR="00661460" w:rsidRPr="00583613">
        <w:rPr>
          <w:szCs w:val="22"/>
        </w:rPr>
        <w:t xml:space="preserve">fénytől való védelem érdekében a </w:t>
      </w:r>
      <w:r w:rsidR="00A5144E" w:rsidRPr="00583613">
        <w:rPr>
          <w:szCs w:val="22"/>
        </w:rPr>
        <w:t xml:space="preserve">buborékcsomagolást </w:t>
      </w:r>
      <w:r w:rsidRPr="00583613">
        <w:rPr>
          <w:szCs w:val="22"/>
        </w:rPr>
        <w:t>tartsa a dobozában</w:t>
      </w:r>
      <w:r w:rsidR="00661460" w:rsidRPr="00583613">
        <w:rPr>
          <w:szCs w:val="22"/>
        </w:rPr>
        <w:t>.</w:t>
      </w:r>
    </w:p>
    <w:p w14:paraId="7D1BDB2E" w14:textId="77777777" w:rsidR="009D0DCC" w:rsidRPr="00583613" w:rsidRDefault="009D0DCC" w:rsidP="007C328B">
      <w:pPr>
        <w:spacing w:line="260" w:lineRule="atLeast"/>
        <w:rPr>
          <w:szCs w:val="22"/>
        </w:rPr>
      </w:pPr>
    </w:p>
    <w:p w14:paraId="30B45E69" w14:textId="77777777" w:rsidR="009D0DCC" w:rsidRPr="00583613" w:rsidRDefault="009D0DCC" w:rsidP="007C328B">
      <w:pPr>
        <w:spacing w:line="260" w:lineRule="atLeast"/>
        <w:rPr>
          <w:szCs w:val="22"/>
        </w:rPr>
      </w:pPr>
    </w:p>
    <w:p w14:paraId="1296AECD"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lastRenderedPageBreak/>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ILYENEKRE SZÜKSÉG VAN</w:t>
      </w:r>
    </w:p>
    <w:p w14:paraId="39BC9AFB" w14:textId="77777777" w:rsidR="009D0DCC" w:rsidRPr="00583613" w:rsidRDefault="009D0DCC" w:rsidP="007C328B">
      <w:pPr>
        <w:spacing w:line="260" w:lineRule="atLeast"/>
        <w:rPr>
          <w:szCs w:val="22"/>
        </w:rPr>
      </w:pPr>
    </w:p>
    <w:p w14:paraId="139264FB" w14:textId="77777777" w:rsidR="009D0DCC" w:rsidRPr="00583613" w:rsidRDefault="009D0DCC" w:rsidP="007C328B">
      <w:pPr>
        <w:spacing w:line="260" w:lineRule="atLeast"/>
        <w:rPr>
          <w:szCs w:val="22"/>
        </w:rPr>
      </w:pPr>
    </w:p>
    <w:p w14:paraId="7238A3D5"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11.</w:t>
      </w:r>
      <w:r w:rsidRPr="00583613">
        <w:rPr>
          <w:b/>
          <w:szCs w:val="22"/>
        </w:rPr>
        <w:tab/>
        <w:t>A FORGALOMBA HOZATALI ENGEDÉLY JOGOSULTJÁNAK NEVE ÉS CÍME</w:t>
      </w:r>
    </w:p>
    <w:p w14:paraId="01F21A7E" w14:textId="77777777" w:rsidR="009D0DCC" w:rsidRPr="00126CB0" w:rsidRDefault="009D0DCC" w:rsidP="007C328B">
      <w:pPr>
        <w:pStyle w:val="Authors"/>
        <w:keepNext w:val="0"/>
        <w:tabs>
          <w:tab w:val="clear" w:pos="2268"/>
        </w:tabs>
        <w:spacing w:before="0"/>
        <w:rPr>
          <w:rFonts w:ascii="Times New Roman" w:hAnsi="Times New Roman"/>
          <w:szCs w:val="22"/>
          <w:lang w:val="hu-HU"/>
        </w:rPr>
      </w:pPr>
    </w:p>
    <w:p w14:paraId="3FEF0DD8" w14:textId="6C4C1D0F"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50F2E88B" w14:textId="0DA032BA" w:rsidR="007168D6" w:rsidRPr="007F1793" w:rsidRDefault="00340803" w:rsidP="007C328B">
      <w:pPr>
        <w:tabs>
          <w:tab w:val="left" w:pos="708"/>
        </w:tabs>
        <w:spacing w:line="240" w:lineRule="auto"/>
        <w:rPr>
          <w:szCs w:val="22"/>
          <w:lang w:eastAsia="fi-FI"/>
        </w:rPr>
      </w:pPr>
      <w:r>
        <w:t>Taborstrasse 1</w:t>
      </w:r>
    </w:p>
    <w:p w14:paraId="11CFFB82" w14:textId="55C6D027"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72F069FD" w14:textId="77777777" w:rsidR="009D0DCC" w:rsidRPr="00583613" w:rsidRDefault="009D0DCC" w:rsidP="007C328B">
      <w:pPr>
        <w:spacing w:line="260" w:lineRule="atLeast"/>
        <w:rPr>
          <w:szCs w:val="22"/>
        </w:rPr>
      </w:pPr>
    </w:p>
    <w:p w14:paraId="0C1EFEDB" w14:textId="77777777" w:rsidR="009D0DCC" w:rsidRPr="00583613" w:rsidRDefault="009D0DCC" w:rsidP="007C328B">
      <w:pPr>
        <w:spacing w:line="260" w:lineRule="atLeast"/>
        <w:rPr>
          <w:szCs w:val="22"/>
        </w:rPr>
      </w:pPr>
    </w:p>
    <w:p w14:paraId="1C23D96C"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12.</w:t>
      </w:r>
      <w:r w:rsidRPr="00583613">
        <w:rPr>
          <w:b/>
          <w:szCs w:val="22"/>
        </w:rPr>
        <w:tab/>
        <w:t>A FORGALOMBA HOZATALI ENGEDÉLY SZÁMA(I)</w:t>
      </w:r>
    </w:p>
    <w:p w14:paraId="2658D11D" w14:textId="77777777" w:rsidR="009D0DCC" w:rsidRPr="00583613" w:rsidRDefault="009D0DCC" w:rsidP="007C328B">
      <w:pPr>
        <w:spacing w:line="260" w:lineRule="atLeast"/>
        <w:rPr>
          <w:szCs w:val="22"/>
        </w:rPr>
      </w:pPr>
    </w:p>
    <w:p w14:paraId="385B06F3" w14:textId="77777777" w:rsidR="009D0DCC" w:rsidRPr="00583613" w:rsidRDefault="00144654" w:rsidP="007C328B">
      <w:pPr>
        <w:tabs>
          <w:tab w:val="left" w:pos="2160"/>
        </w:tabs>
        <w:spacing w:line="260" w:lineRule="atLeast"/>
        <w:rPr>
          <w:szCs w:val="22"/>
          <w:shd w:val="clear" w:color="auto" w:fill="D9D9D9"/>
        </w:rPr>
      </w:pPr>
      <w:r w:rsidRPr="00583613">
        <w:rPr>
          <w:szCs w:val="22"/>
        </w:rPr>
        <w:t>EU/1/04/294/013</w:t>
      </w:r>
      <w:r w:rsidR="009D0DCC" w:rsidRPr="00583613">
        <w:rPr>
          <w:szCs w:val="22"/>
        </w:rPr>
        <w:tab/>
      </w:r>
      <w:r w:rsidR="009D0DCC" w:rsidRPr="00583613">
        <w:rPr>
          <w:szCs w:val="22"/>
          <w:shd w:val="clear" w:color="auto" w:fill="D9D9D9"/>
        </w:rPr>
        <w:t>(PVC/CTFE/</w:t>
      </w:r>
      <w:smartTag w:uri="urn:schemas-microsoft-com:office:smarttags" w:element="stockticker">
        <w:r w:rsidR="009D0DCC" w:rsidRPr="00583613">
          <w:rPr>
            <w:szCs w:val="22"/>
            <w:shd w:val="clear" w:color="auto" w:fill="D9D9D9"/>
          </w:rPr>
          <w:t>ALU</w:t>
        </w:r>
      </w:smartTag>
      <w:r w:rsidR="009D0DCC" w:rsidRPr="00583613">
        <w:rPr>
          <w:szCs w:val="22"/>
          <w:shd w:val="clear" w:color="auto" w:fill="D9D9D9"/>
        </w:rPr>
        <w:t xml:space="preserve"> </w:t>
      </w:r>
      <w:r w:rsidR="00DB51F3" w:rsidRPr="00583613">
        <w:rPr>
          <w:szCs w:val="22"/>
          <w:shd w:val="clear" w:color="auto" w:fill="D9D9D9"/>
        </w:rPr>
        <w:t>buborékcsomagolásban</w:t>
      </w:r>
      <w:r w:rsidR="009D0DCC" w:rsidRPr="00583613">
        <w:rPr>
          <w:szCs w:val="22"/>
          <w:shd w:val="clear" w:color="auto" w:fill="D9D9D9"/>
        </w:rPr>
        <w:t>)</w:t>
      </w:r>
    </w:p>
    <w:p w14:paraId="172661B6" w14:textId="77777777" w:rsidR="009D0DCC" w:rsidRPr="00583613" w:rsidRDefault="009D0DCC" w:rsidP="007C328B">
      <w:pPr>
        <w:tabs>
          <w:tab w:val="left" w:pos="2160"/>
        </w:tabs>
        <w:spacing w:line="260" w:lineRule="atLeast"/>
        <w:rPr>
          <w:szCs w:val="22"/>
          <w:shd w:val="clear" w:color="auto" w:fill="D9D9D9"/>
        </w:rPr>
      </w:pPr>
      <w:r w:rsidRPr="00583613">
        <w:rPr>
          <w:szCs w:val="22"/>
          <w:shd w:val="clear" w:color="auto" w:fill="D9D9D9"/>
        </w:rPr>
        <w:t>EU/</w:t>
      </w:r>
      <w:r w:rsidR="00144654" w:rsidRPr="00583613">
        <w:rPr>
          <w:szCs w:val="22"/>
          <w:shd w:val="clear" w:color="auto" w:fill="D9D9D9"/>
        </w:rPr>
        <w:t>1/04/294/027</w:t>
      </w:r>
      <w:r w:rsidRPr="00583613">
        <w:rPr>
          <w:szCs w:val="22"/>
          <w:shd w:val="clear" w:color="auto" w:fill="D9D9D9"/>
        </w:rPr>
        <w:tab/>
        <w:t>(PVC/PVDC/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367F36E5" w14:textId="77777777" w:rsidR="009D0DCC" w:rsidRPr="00583613" w:rsidRDefault="009D0DCC" w:rsidP="007C328B">
      <w:pPr>
        <w:spacing w:line="260" w:lineRule="atLeast"/>
        <w:rPr>
          <w:szCs w:val="22"/>
        </w:rPr>
      </w:pPr>
    </w:p>
    <w:p w14:paraId="4969B65F" w14:textId="77777777" w:rsidR="009D0DCC" w:rsidRPr="00583613" w:rsidRDefault="009D0DCC" w:rsidP="007C328B">
      <w:pPr>
        <w:spacing w:line="260" w:lineRule="atLeast"/>
        <w:rPr>
          <w:szCs w:val="22"/>
        </w:rPr>
      </w:pPr>
    </w:p>
    <w:p w14:paraId="778649C7"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13.</w:t>
      </w:r>
      <w:r w:rsidRPr="00583613">
        <w:rPr>
          <w:b/>
          <w:szCs w:val="22"/>
        </w:rPr>
        <w:tab/>
        <w:t>A GYÁRTÁSI TÉTEL SZÁMA</w:t>
      </w:r>
    </w:p>
    <w:p w14:paraId="75C94D61" w14:textId="77777777" w:rsidR="009D0DCC" w:rsidRPr="00583613" w:rsidRDefault="009D0DCC" w:rsidP="007C328B">
      <w:pPr>
        <w:spacing w:line="260" w:lineRule="atLeast"/>
        <w:rPr>
          <w:szCs w:val="22"/>
        </w:rPr>
      </w:pPr>
    </w:p>
    <w:p w14:paraId="46AA6644" w14:textId="77777777" w:rsidR="009D0DCC" w:rsidRPr="00583613" w:rsidRDefault="009D0DCC" w:rsidP="007C328B">
      <w:pPr>
        <w:spacing w:line="260" w:lineRule="atLeast"/>
        <w:rPr>
          <w:szCs w:val="22"/>
        </w:rPr>
      </w:pPr>
      <w:r w:rsidRPr="00583613">
        <w:rPr>
          <w:szCs w:val="22"/>
        </w:rPr>
        <w:t>Gy.sz.:</w:t>
      </w:r>
    </w:p>
    <w:p w14:paraId="12222B6D" w14:textId="77777777" w:rsidR="009D0DCC" w:rsidRPr="00583613" w:rsidRDefault="009D0DCC" w:rsidP="007C328B">
      <w:pPr>
        <w:spacing w:line="260" w:lineRule="atLeast"/>
        <w:rPr>
          <w:szCs w:val="22"/>
        </w:rPr>
      </w:pPr>
    </w:p>
    <w:p w14:paraId="43E8BD94" w14:textId="77777777" w:rsidR="009D0DCC" w:rsidRPr="00583613" w:rsidRDefault="009D0DCC" w:rsidP="007C328B">
      <w:pPr>
        <w:spacing w:line="260" w:lineRule="atLeast"/>
        <w:rPr>
          <w:szCs w:val="22"/>
        </w:rPr>
      </w:pPr>
    </w:p>
    <w:p w14:paraId="52BDAD75"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14.</w:t>
      </w:r>
      <w:r w:rsidRPr="00583613">
        <w:rPr>
          <w:b/>
          <w:szCs w:val="22"/>
        </w:rPr>
        <w:tab/>
        <w:t>A GYÓGYSZER ÁLTALÁNOS BESOROLÁSA RENDELHETŐSÉG SZEMPONTJÁBÓL</w:t>
      </w:r>
    </w:p>
    <w:p w14:paraId="51B44169" w14:textId="77777777" w:rsidR="009D0DCC" w:rsidRPr="00583613" w:rsidRDefault="009D0DCC" w:rsidP="007C328B">
      <w:pPr>
        <w:spacing w:line="260" w:lineRule="atLeast"/>
        <w:rPr>
          <w:szCs w:val="22"/>
        </w:rPr>
      </w:pPr>
    </w:p>
    <w:p w14:paraId="0B3E462B" w14:textId="77777777" w:rsidR="009D0DCC" w:rsidRPr="00583613" w:rsidRDefault="009D0DCC" w:rsidP="007C328B">
      <w:pPr>
        <w:spacing w:line="260" w:lineRule="atLeast"/>
        <w:rPr>
          <w:szCs w:val="22"/>
        </w:rPr>
      </w:pPr>
      <w:r w:rsidRPr="00583613">
        <w:rPr>
          <w:szCs w:val="22"/>
        </w:rPr>
        <w:t>Orvosi rendelvényhez kötött gyógyszer.</w:t>
      </w:r>
    </w:p>
    <w:p w14:paraId="6F169E1C" w14:textId="77777777" w:rsidR="009D0DCC" w:rsidRPr="00583613" w:rsidRDefault="009D0DCC" w:rsidP="007C328B">
      <w:pPr>
        <w:spacing w:line="260" w:lineRule="atLeast"/>
        <w:rPr>
          <w:szCs w:val="22"/>
        </w:rPr>
      </w:pPr>
    </w:p>
    <w:p w14:paraId="51BC84BE" w14:textId="77777777" w:rsidR="009D0DCC" w:rsidRPr="00583613" w:rsidRDefault="009D0DCC" w:rsidP="007C328B">
      <w:pPr>
        <w:spacing w:line="260" w:lineRule="atLeast"/>
        <w:rPr>
          <w:szCs w:val="22"/>
        </w:rPr>
      </w:pPr>
    </w:p>
    <w:p w14:paraId="483D4E81" w14:textId="77777777" w:rsidR="009D0DCC" w:rsidRPr="00583613" w:rsidRDefault="009D0DCC"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15.</w:t>
      </w:r>
      <w:r w:rsidRPr="00583613">
        <w:rPr>
          <w:b/>
          <w:szCs w:val="22"/>
        </w:rPr>
        <w:tab/>
        <w:t>AZ ALKALMAZÁSRA VONATKOZÓ UTASÍTÁSOK</w:t>
      </w:r>
    </w:p>
    <w:p w14:paraId="72F990C3" w14:textId="77777777" w:rsidR="009D0DCC" w:rsidRPr="00583613" w:rsidRDefault="009D0DCC" w:rsidP="007C328B">
      <w:pPr>
        <w:spacing w:line="240" w:lineRule="auto"/>
        <w:rPr>
          <w:szCs w:val="22"/>
        </w:rPr>
      </w:pPr>
    </w:p>
    <w:p w14:paraId="6B338A3D" w14:textId="77777777" w:rsidR="009D0DCC" w:rsidRPr="00583613" w:rsidRDefault="009D0DCC" w:rsidP="007C328B">
      <w:pPr>
        <w:spacing w:line="240" w:lineRule="auto"/>
        <w:rPr>
          <w:szCs w:val="22"/>
        </w:rPr>
      </w:pPr>
    </w:p>
    <w:p w14:paraId="334B3AAD"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F1677C">
        <w:rPr>
          <w:b/>
          <w:szCs w:val="22"/>
        </w:rPr>
        <w:t>-</w:t>
      </w:r>
      <w:r w:rsidRPr="00583613">
        <w:rPr>
          <w:b/>
          <w:szCs w:val="22"/>
        </w:rPr>
        <w:t>ÍRÁSSAL FELTÜNTETETT INFORMÁCIÓK</w:t>
      </w:r>
    </w:p>
    <w:p w14:paraId="6816C3B4" w14:textId="77777777" w:rsidR="009D0DCC" w:rsidRPr="00583613" w:rsidRDefault="009D0DCC" w:rsidP="007C328B">
      <w:pPr>
        <w:spacing w:line="240" w:lineRule="auto"/>
        <w:rPr>
          <w:szCs w:val="22"/>
        </w:rPr>
      </w:pPr>
    </w:p>
    <w:p w14:paraId="4C5ECDD2" w14:textId="0E8AFF51" w:rsidR="009D0DCC" w:rsidRDefault="009D0DCC" w:rsidP="007C328B">
      <w:pPr>
        <w:spacing w:line="240" w:lineRule="auto"/>
        <w:rPr>
          <w:szCs w:val="22"/>
        </w:rPr>
      </w:pPr>
      <w:r w:rsidRPr="00583613">
        <w:rPr>
          <w:szCs w:val="22"/>
        </w:rPr>
        <w:t>Emselex 7,5 mg</w:t>
      </w:r>
    </w:p>
    <w:p w14:paraId="05718AEA" w14:textId="77777777" w:rsidR="007F1793" w:rsidRDefault="007F1793" w:rsidP="007C328B">
      <w:pPr>
        <w:spacing w:line="240" w:lineRule="auto"/>
        <w:rPr>
          <w:szCs w:val="22"/>
        </w:rPr>
      </w:pPr>
    </w:p>
    <w:p w14:paraId="6C0ACDAC" w14:textId="77777777" w:rsidR="00277F2D" w:rsidRPr="00002CE7" w:rsidRDefault="00277F2D" w:rsidP="007C328B">
      <w:pPr>
        <w:spacing w:line="240" w:lineRule="auto"/>
        <w:rPr>
          <w:noProof/>
          <w:shd w:val="clear" w:color="auto" w:fill="CCCCCC"/>
        </w:rPr>
      </w:pPr>
    </w:p>
    <w:p w14:paraId="75813E43"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7A3E7710" w14:textId="77777777" w:rsidR="00277F2D" w:rsidRPr="00C937E7" w:rsidRDefault="00277F2D" w:rsidP="007C328B">
      <w:pPr>
        <w:spacing w:line="240" w:lineRule="auto"/>
        <w:rPr>
          <w:noProof/>
        </w:rPr>
      </w:pPr>
    </w:p>
    <w:p w14:paraId="496AA237"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1ADDE622" w14:textId="77777777" w:rsidR="00277F2D" w:rsidRPr="00C937E7" w:rsidRDefault="00277F2D" w:rsidP="007C328B">
      <w:pPr>
        <w:spacing w:line="240" w:lineRule="auto"/>
        <w:rPr>
          <w:noProof/>
          <w:shd w:val="clear" w:color="auto" w:fill="CCCCCC"/>
        </w:rPr>
      </w:pPr>
    </w:p>
    <w:p w14:paraId="4DD26B23" w14:textId="77777777" w:rsidR="00277F2D" w:rsidRPr="00C937E7" w:rsidRDefault="00277F2D" w:rsidP="007C328B">
      <w:pPr>
        <w:spacing w:line="240" w:lineRule="auto"/>
        <w:rPr>
          <w:noProof/>
          <w:vanish/>
        </w:rPr>
      </w:pPr>
    </w:p>
    <w:p w14:paraId="1C64EDD1"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18.</w:t>
      </w:r>
      <w:r>
        <w:rPr>
          <w:b/>
          <w:noProof/>
        </w:rPr>
        <w:tab/>
        <w:t>EGYEDI AZONOSÍTÓ OLVASHATÓ FORMÁTUMA</w:t>
      </w:r>
    </w:p>
    <w:p w14:paraId="67042511" w14:textId="77777777" w:rsidR="00277F2D" w:rsidRPr="00C937E7" w:rsidRDefault="00277F2D" w:rsidP="007C328B">
      <w:pPr>
        <w:spacing w:line="240" w:lineRule="auto"/>
        <w:rPr>
          <w:noProof/>
        </w:rPr>
      </w:pPr>
    </w:p>
    <w:p w14:paraId="250EFB95" w14:textId="77777777" w:rsidR="00277F2D" w:rsidRPr="003B26AB" w:rsidRDefault="00277F2D" w:rsidP="007C328B">
      <w:r>
        <w:t>PC:</w:t>
      </w:r>
    </w:p>
    <w:p w14:paraId="4AD64703" w14:textId="77777777" w:rsidR="00277F2D" w:rsidRPr="00C937E7" w:rsidRDefault="00277F2D" w:rsidP="007C328B">
      <w:r>
        <w:t>SN:</w:t>
      </w:r>
    </w:p>
    <w:p w14:paraId="196F2DA9" w14:textId="77777777" w:rsidR="00277F2D" w:rsidRPr="00C937E7" w:rsidRDefault="00277F2D" w:rsidP="007C328B">
      <w:r>
        <w:t>NN:</w:t>
      </w:r>
    </w:p>
    <w:p w14:paraId="593771A1" w14:textId="77777777" w:rsidR="00071E9A" w:rsidRPr="00583613" w:rsidRDefault="00071E9A" w:rsidP="007C328B">
      <w:pPr>
        <w:spacing w:line="240" w:lineRule="auto"/>
        <w:rPr>
          <w:szCs w:val="22"/>
          <w:u w:val="single"/>
        </w:rPr>
      </w:pPr>
    </w:p>
    <w:p w14:paraId="3F0F0109" w14:textId="77777777" w:rsidR="009D0DCC" w:rsidRPr="00583613" w:rsidRDefault="00144654" w:rsidP="007C328B">
      <w:pPr>
        <w:rPr>
          <w:szCs w:val="22"/>
        </w:rPr>
      </w:pPr>
      <w:r w:rsidRPr="00583613">
        <w:rPr>
          <w:b/>
          <w:szCs w:val="22"/>
          <w:u w:val="single"/>
        </w:rPr>
        <w:br w:type="page"/>
      </w:r>
    </w:p>
    <w:p w14:paraId="3DA77E0D"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rPr>
          <w:b/>
          <w:szCs w:val="22"/>
        </w:rPr>
      </w:pPr>
      <w:r w:rsidRPr="00583613">
        <w:rPr>
          <w:b/>
          <w:szCs w:val="22"/>
        </w:rPr>
        <w:lastRenderedPageBreak/>
        <w:t>A KÜLSŐ CSOMAGOLÁSON FELTÜNTETENDŐ ADATOK</w:t>
      </w:r>
    </w:p>
    <w:p w14:paraId="5D9B9303"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rPr>
          <w:szCs w:val="22"/>
        </w:rPr>
      </w:pPr>
    </w:p>
    <w:p w14:paraId="3463AF36"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rPr>
          <w:b/>
          <w:szCs w:val="22"/>
        </w:rPr>
      </w:pPr>
      <w:r w:rsidRPr="00583613">
        <w:rPr>
          <w:b/>
          <w:szCs w:val="22"/>
        </w:rPr>
        <w:t>A GYŰJTŐCSOMAG KÖZBÜLSŐ DOBOZA („</w:t>
      </w:r>
      <w:smartTag w:uri="urn:schemas-microsoft-com:office:smarttags" w:element="stockticker">
        <w:r w:rsidRPr="00583613">
          <w:rPr>
            <w:b/>
            <w:szCs w:val="22"/>
          </w:rPr>
          <w:t>BLUE</w:t>
        </w:r>
      </w:smartTag>
      <w:r w:rsidRPr="00583613">
        <w:rPr>
          <w:b/>
          <w:szCs w:val="22"/>
        </w:rPr>
        <w:t xml:space="preserve"> </w:t>
      </w:r>
      <w:smartTag w:uri="urn:schemas-microsoft-com:office:smarttags" w:element="stockticker">
        <w:r w:rsidRPr="00583613">
          <w:rPr>
            <w:b/>
            <w:szCs w:val="22"/>
          </w:rPr>
          <w:t>BOX</w:t>
        </w:r>
      </w:smartTag>
      <w:r w:rsidRPr="00583613">
        <w:rPr>
          <w:b/>
          <w:szCs w:val="22"/>
        </w:rPr>
        <w:t>” NÉLKÜL)</w:t>
      </w:r>
    </w:p>
    <w:p w14:paraId="6F456B47" w14:textId="77777777" w:rsidR="00071E9A" w:rsidRPr="00583613" w:rsidRDefault="00071E9A" w:rsidP="007C328B">
      <w:pPr>
        <w:spacing w:line="240" w:lineRule="auto"/>
        <w:rPr>
          <w:szCs w:val="22"/>
        </w:rPr>
      </w:pPr>
    </w:p>
    <w:p w14:paraId="553179A1" w14:textId="77777777" w:rsidR="00071E9A" w:rsidRPr="00583613" w:rsidRDefault="00071E9A" w:rsidP="007C328B">
      <w:pPr>
        <w:spacing w:line="240" w:lineRule="auto"/>
        <w:rPr>
          <w:szCs w:val="22"/>
        </w:rPr>
      </w:pPr>
    </w:p>
    <w:p w14:paraId="6613F29F"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w:t>
      </w:r>
      <w:r w:rsidRPr="00583613">
        <w:rPr>
          <w:b/>
          <w:szCs w:val="22"/>
        </w:rPr>
        <w:tab/>
        <w:t>A GYÓGYSZER MEGNEVEZÉSE</w:t>
      </w:r>
    </w:p>
    <w:p w14:paraId="264FB580" w14:textId="77777777" w:rsidR="00071E9A" w:rsidRPr="00583613" w:rsidRDefault="00071E9A" w:rsidP="007C328B">
      <w:pPr>
        <w:spacing w:line="240" w:lineRule="auto"/>
        <w:rPr>
          <w:szCs w:val="22"/>
        </w:rPr>
      </w:pPr>
    </w:p>
    <w:p w14:paraId="5AF2AD04" w14:textId="77777777" w:rsidR="00071E9A" w:rsidRPr="00583613" w:rsidRDefault="00071E9A" w:rsidP="007C328B">
      <w:pPr>
        <w:pStyle w:val="Text"/>
        <w:spacing w:before="0"/>
        <w:jc w:val="left"/>
        <w:rPr>
          <w:sz w:val="22"/>
          <w:szCs w:val="22"/>
          <w:lang w:val="hu-HU"/>
        </w:rPr>
      </w:pPr>
      <w:r w:rsidRPr="00583613">
        <w:rPr>
          <w:sz w:val="22"/>
          <w:szCs w:val="22"/>
          <w:lang w:val="hu-HU"/>
        </w:rPr>
        <w:t>Emselex 7,5 mg retard tabletta</w:t>
      </w:r>
    </w:p>
    <w:p w14:paraId="2AE4512A" w14:textId="77777777" w:rsidR="00071E9A" w:rsidRPr="00583613" w:rsidRDefault="00A84A8C" w:rsidP="007C328B">
      <w:pPr>
        <w:spacing w:line="240" w:lineRule="auto"/>
        <w:rPr>
          <w:szCs w:val="22"/>
        </w:rPr>
      </w:pPr>
      <w:r>
        <w:rPr>
          <w:szCs w:val="22"/>
        </w:rPr>
        <w:t>d</w:t>
      </w:r>
      <w:r w:rsidR="00071E9A" w:rsidRPr="00583613">
        <w:rPr>
          <w:szCs w:val="22"/>
        </w:rPr>
        <w:t>arifenacin</w:t>
      </w:r>
    </w:p>
    <w:p w14:paraId="140A8284" w14:textId="77777777" w:rsidR="00071E9A" w:rsidRPr="00583613" w:rsidRDefault="00071E9A" w:rsidP="007C328B">
      <w:pPr>
        <w:spacing w:line="240" w:lineRule="auto"/>
        <w:rPr>
          <w:szCs w:val="22"/>
        </w:rPr>
      </w:pPr>
    </w:p>
    <w:p w14:paraId="723DB5A7" w14:textId="77777777" w:rsidR="00071E9A" w:rsidRPr="00583613" w:rsidRDefault="00071E9A" w:rsidP="007C328B">
      <w:pPr>
        <w:spacing w:line="240" w:lineRule="auto"/>
        <w:rPr>
          <w:szCs w:val="22"/>
        </w:rPr>
      </w:pPr>
    </w:p>
    <w:p w14:paraId="446EAE3F"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2.</w:t>
      </w:r>
      <w:r w:rsidRPr="00583613">
        <w:rPr>
          <w:b/>
          <w:szCs w:val="22"/>
        </w:rPr>
        <w:tab/>
        <w:t>HATÓANYAG(OK) MEGNEVEZÉSE</w:t>
      </w:r>
    </w:p>
    <w:p w14:paraId="651F73FC" w14:textId="77777777" w:rsidR="00071E9A" w:rsidRPr="00583613" w:rsidRDefault="00071E9A" w:rsidP="007C328B">
      <w:pPr>
        <w:spacing w:line="240" w:lineRule="auto"/>
        <w:rPr>
          <w:szCs w:val="22"/>
        </w:rPr>
      </w:pPr>
    </w:p>
    <w:p w14:paraId="02B1873B" w14:textId="77777777" w:rsidR="00071E9A" w:rsidRPr="00583613" w:rsidRDefault="00071E9A" w:rsidP="007C328B">
      <w:pPr>
        <w:spacing w:line="240" w:lineRule="auto"/>
        <w:rPr>
          <w:szCs w:val="22"/>
        </w:rPr>
      </w:pPr>
      <w:r w:rsidRPr="00583613">
        <w:rPr>
          <w:szCs w:val="22"/>
        </w:rPr>
        <w:t>7,5 mg darifenacin (hidrobromid formában) tablettánként.</w:t>
      </w:r>
    </w:p>
    <w:p w14:paraId="6F9D9F7F" w14:textId="77777777" w:rsidR="00071E9A" w:rsidRPr="00583613" w:rsidRDefault="00071E9A" w:rsidP="007C328B">
      <w:pPr>
        <w:spacing w:line="240" w:lineRule="auto"/>
        <w:rPr>
          <w:szCs w:val="22"/>
        </w:rPr>
      </w:pPr>
    </w:p>
    <w:p w14:paraId="0CFCCCC5" w14:textId="77777777" w:rsidR="00071E9A" w:rsidRPr="00583613" w:rsidRDefault="00071E9A" w:rsidP="007C328B">
      <w:pPr>
        <w:spacing w:line="240" w:lineRule="auto"/>
        <w:rPr>
          <w:szCs w:val="22"/>
        </w:rPr>
      </w:pPr>
    </w:p>
    <w:p w14:paraId="59484EE6"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3.</w:t>
      </w:r>
      <w:r w:rsidRPr="00583613">
        <w:rPr>
          <w:b/>
          <w:szCs w:val="22"/>
        </w:rPr>
        <w:tab/>
        <w:t>SEGÉDANYAGOK FELSOROLÁSA</w:t>
      </w:r>
    </w:p>
    <w:p w14:paraId="4607A346" w14:textId="77777777" w:rsidR="00071E9A" w:rsidRPr="00583613" w:rsidRDefault="00071E9A" w:rsidP="007C328B">
      <w:pPr>
        <w:spacing w:line="240" w:lineRule="auto"/>
        <w:rPr>
          <w:szCs w:val="22"/>
        </w:rPr>
      </w:pPr>
    </w:p>
    <w:p w14:paraId="2E0F867A" w14:textId="77777777" w:rsidR="00071E9A" w:rsidRPr="00583613" w:rsidRDefault="00071E9A" w:rsidP="007C328B">
      <w:pPr>
        <w:spacing w:line="240" w:lineRule="auto"/>
        <w:rPr>
          <w:szCs w:val="22"/>
        </w:rPr>
      </w:pPr>
    </w:p>
    <w:p w14:paraId="24A6CC3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4.</w:t>
      </w:r>
      <w:r w:rsidRPr="00583613">
        <w:rPr>
          <w:b/>
          <w:szCs w:val="22"/>
        </w:rPr>
        <w:tab/>
        <w:t>GYÓGYSZERFORMA ÉS TARTALOM</w:t>
      </w:r>
    </w:p>
    <w:p w14:paraId="2DF42D6C" w14:textId="77777777" w:rsidR="00071E9A" w:rsidRPr="00583613" w:rsidRDefault="00071E9A" w:rsidP="007C328B">
      <w:pPr>
        <w:spacing w:line="240" w:lineRule="auto"/>
        <w:rPr>
          <w:szCs w:val="22"/>
        </w:rPr>
      </w:pPr>
    </w:p>
    <w:p w14:paraId="0B7F55DD" w14:textId="77777777" w:rsidR="00071E9A" w:rsidRPr="00583613" w:rsidRDefault="00071E9A" w:rsidP="007C328B">
      <w:pPr>
        <w:spacing w:line="240" w:lineRule="auto"/>
        <w:rPr>
          <w:szCs w:val="22"/>
        </w:rPr>
      </w:pPr>
      <w:r w:rsidRPr="00583613">
        <w:rPr>
          <w:szCs w:val="22"/>
        </w:rPr>
        <w:t>14 tabletta</w:t>
      </w:r>
    </w:p>
    <w:p w14:paraId="2F0DB9A8" w14:textId="77777777" w:rsidR="00071E9A" w:rsidRPr="00583613" w:rsidRDefault="000B63E5" w:rsidP="007C328B">
      <w:pPr>
        <w:spacing w:line="240" w:lineRule="auto"/>
        <w:rPr>
          <w:szCs w:val="22"/>
        </w:rPr>
      </w:pPr>
      <w:r w:rsidRPr="00583613">
        <w:rPr>
          <w:szCs w:val="22"/>
        </w:rPr>
        <w:t>G</w:t>
      </w:r>
      <w:r w:rsidR="00071E9A" w:rsidRPr="00583613">
        <w:rPr>
          <w:szCs w:val="22"/>
        </w:rPr>
        <w:t xml:space="preserve">yűjtőcsomagolás </w:t>
      </w:r>
      <w:r w:rsidRPr="00583613">
        <w:rPr>
          <w:szCs w:val="22"/>
        </w:rPr>
        <w:t>része,</w:t>
      </w:r>
      <w:r w:rsidR="00A84A8C">
        <w:rPr>
          <w:szCs w:val="22"/>
        </w:rPr>
        <w:t>k</w:t>
      </w:r>
      <w:r w:rsidR="00A84A8C" w:rsidRPr="00A84A8C">
        <w:rPr>
          <w:szCs w:val="22"/>
        </w:rPr>
        <w:t>ülön nem árusítható</w:t>
      </w:r>
      <w:r w:rsidR="00071E9A" w:rsidRPr="00583613">
        <w:rPr>
          <w:szCs w:val="22"/>
        </w:rPr>
        <w:t>.</w:t>
      </w:r>
    </w:p>
    <w:p w14:paraId="3C98289D" w14:textId="77777777" w:rsidR="00071E9A" w:rsidRPr="00583613" w:rsidRDefault="00071E9A" w:rsidP="007C328B">
      <w:pPr>
        <w:spacing w:line="240" w:lineRule="auto"/>
        <w:rPr>
          <w:szCs w:val="22"/>
        </w:rPr>
      </w:pPr>
    </w:p>
    <w:p w14:paraId="345AECEC" w14:textId="77777777" w:rsidR="00071E9A" w:rsidRPr="00583613" w:rsidRDefault="00071E9A" w:rsidP="007C328B">
      <w:pPr>
        <w:spacing w:line="240" w:lineRule="auto"/>
        <w:rPr>
          <w:szCs w:val="22"/>
        </w:rPr>
      </w:pPr>
    </w:p>
    <w:p w14:paraId="1F3FE41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5.</w:t>
      </w:r>
      <w:r w:rsidRPr="00583613">
        <w:rPr>
          <w:b/>
          <w:szCs w:val="22"/>
        </w:rPr>
        <w:tab/>
        <w:t>AZ ALKALMAZÁSSAL KAPCSOLATOS TUDNIVALÓK ÉS AZ ALKALMAZÁS MÓDJA(I)</w:t>
      </w:r>
    </w:p>
    <w:p w14:paraId="711D1AD8" w14:textId="77777777" w:rsidR="00071E9A" w:rsidRPr="00583613" w:rsidRDefault="00071E9A" w:rsidP="007C328B">
      <w:pPr>
        <w:spacing w:line="240" w:lineRule="auto"/>
        <w:rPr>
          <w:szCs w:val="22"/>
        </w:rPr>
      </w:pPr>
    </w:p>
    <w:p w14:paraId="049BB2EE" w14:textId="65BDFB1C" w:rsidR="00071E9A" w:rsidRPr="00583613" w:rsidRDefault="00071E9A" w:rsidP="007C328B">
      <w:pPr>
        <w:spacing w:line="260" w:lineRule="atLeast"/>
        <w:rPr>
          <w:szCs w:val="22"/>
        </w:rPr>
      </w:pPr>
      <w:r w:rsidRPr="00583613">
        <w:rPr>
          <w:szCs w:val="22"/>
        </w:rPr>
        <w:t>Szájon át történő alkalmazás</w:t>
      </w:r>
      <w:ins w:id="371" w:author="OGYI_57.1" w:date="2025-07-03T13:06:00Z">
        <w:r w:rsidR="00932DF0">
          <w:rPr>
            <w:szCs w:val="22"/>
          </w:rPr>
          <w:t>ra</w:t>
        </w:r>
      </w:ins>
      <w:r w:rsidRPr="00583613">
        <w:rPr>
          <w:szCs w:val="22"/>
        </w:rPr>
        <w:t>.</w:t>
      </w:r>
    </w:p>
    <w:p w14:paraId="642BFBA6" w14:textId="1EDCD02E" w:rsidR="00071E9A" w:rsidRPr="00583613" w:rsidRDefault="00932DF0" w:rsidP="007C328B">
      <w:pPr>
        <w:spacing w:line="260" w:lineRule="atLeast"/>
        <w:rPr>
          <w:szCs w:val="22"/>
        </w:rPr>
      </w:pPr>
      <w:ins w:id="372" w:author="OGYI_57.1" w:date="2025-07-03T13:05:00Z">
        <w:r>
          <w:rPr>
            <w:szCs w:val="22"/>
          </w:rPr>
          <w:t>Alkalmazás</w:t>
        </w:r>
        <w:r w:rsidRPr="00583613" w:rsidDel="00932DF0">
          <w:rPr>
            <w:szCs w:val="22"/>
          </w:rPr>
          <w:t xml:space="preserve"> </w:t>
        </w:r>
      </w:ins>
      <w:del w:id="373" w:author="OGYI_57.1" w:date="2025-07-03T13:05:00Z">
        <w:r w:rsidR="00071E9A" w:rsidRPr="00583613" w:rsidDel="00932DF0">
          <w:rPr>
            <w:szCs w:val="22"/>
          </w:rPr>
          <w:delText xml:space="preserve">Használat </w:delText>
        </w:r>
      </w:del>
      <w:r w:rsidR="00071E9A" w:rsidRPr="00583613">
        <w:rPr>
          <w:szCs w:val="22"/>
        </w:rPr>
        <w:t>előtt olvassa el a mellékelt betegtájékoztatót!</w:t>
      </w:r>
    </w:p>
    <w:p w14:paraId="0661E913" w14:textId="77777777" w:rsidR="00071E9A" w:rsidRPr="00583613" w:rsidRDefault="00071E9A" w:rsidP="007C328B">
      <w:pPr>
        <w:spacing w:line="240" w:lineRule="auto"/>
        <w:rPr>
          <w:szCs w:val="22"/>
        </w:rPr>
      </w:pPr>
    </w:p>
    <w:p w14:paraId="7537223D" w14:textId="77777777" w:rsidR="00071E9A" w:rsidRPr="00583613" w:rsidRDefault="00071E9A" w:rsidP="007C328B">
      <w:pPr>
        <w:spacing w:line="240" w:lineRule="auto"/>
        <w:rPr>
          <w:szCs w:val="22"/>
        </w:rPr>
      </w:pPr>
    </w:p>
    <w:p w14:paraId="5F298208"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566E611E" w14:textId="77777777" w:rsidR="00071E9A" w:rsidRPr="00583613" w:rsidRDefault="00071E9A" w:rsidP="007C328B">
      <w:pPr>
        <w:spacing w:line="240" w:lineRule="auto"/>
        <w:rPr>
          <w:szCs w:val="22"/>
        </w:rPr>
      </w:pPr>
    </w:p>
    <w:p w14:paraId="6390B189" w14:textId="77777777" w:rsidR="00071E9A" w:rsidRPr="00583613" w:rsidRDefault="00071E9A" w:rsidP="007C328B">
      <w:pPr>
        <w:spacing w:line="240" w:lineRule="auto"/>
        <w:rPr>
          <w:szCs w:val="22"/>
        </w:rPr>
      </w:pPr>
      <w:r w:rsidRPr="00583613">
        <w:rPr>
          <w:szCs w:val="22"/>
        </w:rPr>
        <w:t>A gyógyszer gyermekektől elzárva tartandó!</w:t>
      </w:r>
    </w:p>
    <w:p w14:paraId="40F7B55A" w14:textId="77777777" w:rsidR="00071E9A" w:rsidRPr="00583613" w:rsidRDefault="00071E9A" w:rsidP="007C328B">
      <w:pPr>
        <w:spacing w:line="240" w:lineRule="auto"/>
        <w:rPr>
          <w:szCs w:val="22"/>
        </w:rPr>
      </w:pPr>
    </w:p>
    <w:p w14:paraId="79F51CB4" w14:textId="77777777" w:rsidR="00071E9A" w:rsidRPr="00583613" w:rsidRDefault="00071E9A" w:rsidP="007C328B">
      <w:pPr>
        <w:spacing w:line="240" w:lineRule="auto"/>
        <w:rPr>
          <w:szCs w:val="22"/>
        </w:rPr>
      </w:pPr>
    </w:p>
    <w:p w14:paraId="4B5B0B84"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7.</w:t>
      </w:r>
      <w:r w:rsidRPr="00583613">
        <w:rPr>
          <w:b/>
          <w:szCs w:val="22"/>
        </w:rPr>
        <w:tab/>
        <w:t>TOVÁBBI FIGYELMEZTETÉS(EK), AMENNYIBEN SZÜKSÉGES</w:t>
      </w:r>
    </w:p>
    <w:p w14:paraId="7ED5B6F8" w14:textId="77777777" w:rsidR="00071E9A" w:rsidRPr="00583613" w:rsidRDefault="00071E9A" w:rsidP="007C328B">
      <w:pPr>
        <w:spacing w:line="240" w:lineRule="auto"/>
        <w:rPr>
          <w:szCs w:val="22"/>
        </w:rPr>
      </w:pPr>
    </w:p>
    <w:p w14:paraId="67D93723" w14:textId="77777777" w:rsidR="00071E9A" w:rsidRPr="00583613" w:rsidRDefault="00071E9A" w:rsidP="007C328B">
      <w:pPr>
        <w:spacing w:line="240" w:lineRule="auto"/>
        <w:rPr>
          <w:szCs w:val="22"/>
        </w:rPr>
      </w:pPr>
    </w:p>
    <w:p w14:paraId="13251B0D"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8.</w:t>
      </w:r>
      <w:r w:rsidRPr="00583613">
        <w:rPr>
          <w:b/>
          <w:szCs w:val="22"/>
        </w:rPr>
        <w:tab/>
        <w:t>LEJÁRATI IDŐ</w:t>
      </w:r>
    </w:p>
    <w:p w14:paraId="118B7354" w14:textId="77777777" w:rsidR="00071E9A" w:rsidRPr="00583613" w:rsidRDefault="00071E9A" w:rsidP="007C328B">
      <w:pPr>
        <w:spacing w:line="240" w:lineRule="auto"/>
        <w:rPr>
          <w:szCs w:val="22"/>
        </w:rPr>
      </w:pPr>
    </w:p>
    <w:p w14:paraId="2DD41A6F" w14:textId="77777777" w:rsidR="00071E9A" w:rsidRPr="00583613" w:rsidRDefault="00071E9A" w:rsidP="007C328B">
      <w:pPr>
        <w:spacing w:line="260" w:lineRule="atLeast"/>
        <w:rPr>
          <w:szCs w:val="22"/>
        </w:rPr>
      </w:pPr>
      <w:r w:rsidRPr="00583613">
        <w:rPr>
          <w:szCs w:val="22"/>
        </w:rPr>
        <w:t>Felhasználható:</w:t>
      </w:r>
    </w:p>
    <w:p w14:paraId="3D06E1A7" w14:textId="77777777" w:rsidR="00071E9A" w:rsidRPr="00583613" w:rsidRDefault="00071E9A" w:rsidP="007C328B">
      <w:pPr>
        <w:spacing w:line="240" w:lineRule="auto"/>
        <w:rPr>
          <w:szCs w:val="22"/>
        </w:rPr>
      </w:pPr>
    </w:p>
    <w:p w14:paraId="4C0B8887" w14:textId="77777777" w:rsidR="00071E9A" w:rsidRPr="00583613" w:rsidRDefault="00071E9A" w:rsidP="007C328B">
      <w:pPr>
        <w:spacing w:line="240" w:lineRule="auto"/>
        <w:rPr>
          <w:szCs w:val="22"/>
        </w:rPr>
      </w:pPr>
    </w:p>
    <w:p w14:paraId="71817A1B"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83613">
        <w:rPr>
          <w:b/>
          <w:szCs w:val="22"/>
        </w:rPr>
        <w:t>9.</w:t>
      </w:r>
      <w:r w:rsidRPr="00583613">
        <w:rPr>
          <w:b/>
          <w:szCs w:val="22"/>
        </w:rPr>
        <w:tab/>
        <w:t>KÜLÖNLEGES TÁROLÁSI ELŐÍRÁSOK</w:t>
      </w:r>
    </w:p>
    <w:p w14:paraId="0F366090" w14:textId="77777777" w:rsidR="00071E9A" w:rsidRPr="00583613" w:rsidRDefault="00071E9A" w:rsidP="007C328B">
      <w:pPr>
        <w:spacing w:line="240" w:lineRule="auto"/>
        <w:rPr>
          <w:szCs w:val="22"/>
        </w:rPr>
      </w:pPr>
    </w:p>
    <w:p w14:paraId="34232671" w14:textId="77777777" w:rsidR="00DF5194" w:rsidRPr="00583613" w:rsidRDefault="00DF5194" w:rsidP="007C328B">
      <w:pPr>
        <w:spacing w:line="240" w:lineRule="auto"/>
        <w:rPr>
          <w:szCs w:val="22"/>
        </w:rPr>
      </w:pPr>
      <w:r w:rsidRPr="00583613">
        <w:rPr>
          <w:szCs w:val="22"/>
        </w:rPr>
        <w:t xml:space="preserve">A </w:t>
      </w:r>
      <w:r w:rsidR="00661460" w:rsidRPr="00583613">
        <w:rPr>
          <w:szCs w:val="22"/>
        </w:rPr>
        <w:t xml:space="preserve">fénytől való védelem érdekében a </w:t>
      </w:r>
      <w:r w:rsidR="00A5144E" w:rsidRPr="00583613">
        <w:rPr>
          <w:szCs w:val="22"/>
        </w:rPr>
        <w:t xml:space="preserve">buborékcsomagolást </w:t>
      </w:r>
      <w:r w:rsidRPr="00583613">
        <w:rPr>
          <w:szCs w:val="22"/>
        </w:rPr>
        <w:t>tartsa a dobozában.</w:t>
      </w:r>
    </w:p>
    <w:p w14:paraId="43868462" w14:textId="77777777" w:rsidR="00071E9A" w:rsidRPr="00583613" w:rsidRDefault="00071E9A" w:rsidP="007C328B">
      <w:pPr>
        <w:spacing w:line="240" w:lineRule="auto"/>
        <w:rPr>
          <w:szCs w:val="22"/>
        </w:rPr>
      </w:pPr>
    </w:p>
    <w:p w14:paraId="1A917A72" w14:textId="77777777" w:rsidR="00071E9A" w:rsidRPr="00583613" w:rsidRDefault="00071E9A" w:rsidP="007C328B">
      <w:pPr>
        <w:spacing w:line="240" w:lineRule="auto"/>
        <w:rPr>
          <w:szCs w:val="22"/>
        </w:rPr>
      </w:pPr>
    </w:p>
    <w:p w14:paraId="5A132EE5"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ILYENRE SZÜKSÉG VAN</w:t>
      </w:r>
    </w:p>
    <w:p w14:paraId="2CFAEBF9" w14:textId="77777777" w:rsidR="00071E9A" w:rsidRPr="00583613" w:rsidRDefault="00071E9A" w:rsidP="007C328B">
      <w:pPr>
        <w:spacing w:line="240" w:lineRule="auto"/>
        <w:rPr>
          <w:szCs w:val="22"/>
        </w:rPr>
      </w:pPr>
    </w:p>
    <w:p w14:paraId="313B6EB3" w14:textId="77777777" w:rsidR="00071E9A" w:rsidRPr="00583613" w:rsidRDefault="00071E9A" w:rsidP="007C328B">
      <w:pPr>
        <w:spacing w:line="240" w:lineRule="auto"/>
        <w:rPr>
          <w:szCs w:val="22"/>
        </w:rPr>
      </w:pPr>
    </w:p>
    <w:p w14:paraId="5012883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11.</w:t>
      </w:r>
      <w:r w:rsidRPr="00583613">
        <w:rPr>
          <w:b/>
          <w:szCs w:val="22"/>
        </w:rPr>
        <w:tab/>
        <w:t>A FORGALOMBA HOZATALI ENGEDÉLY JOGOSULTJÁNAK NEVE ÉS CÍME</w:t>
      </w:r>
    </w:p>
    <w:p w14:paraId="71FF9E5C" w14:textId="77777777" w:rsidR="00071E9A" w:rsidRPr="00583613" w:rsidRDefault="00071E9A" w:rsidP="007C328B">
      <w:pPr>
        <w:spacing w:line="240" w:lineRule="auto"/>
        <w:rPr>
          <w:szCs w:val="22"/>
        </w:rPr>
      </w:pPr>
    </w:p>
    <w:p w14:paraId="766B1219" w14:textId="0888516B"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04A251D5" w14:textId="70A8308A" w:rsidR="007168D6" w:rsidRPr="007F1793" w:rsidRDefault="00340803" w:rsidP="007C328B">
      <w:pPr>
        <w:tabs>
          <w:tab w:val="left" w:pos="708"/>
        </w:tabs>
        <w:spacing w:line="240" w:lineRule="auto"/>
        <w:rPr>
          <w:szCs w:val="22"/>
          <w:lang w:eastAsia="fi-FI"/>
        </w:rPr>
      </w:pPr>
      <w:r>
        <w:t>Taborstrasse 1</w:t>
      </w:r>
    </w:p>
    <w:p w14:paraId="6229F885" w14:textId="7F5B0096"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7F300398" w14:textId="77777777" w:rsidR="00071E9A" w:rsidRPr="00583613" w:rsidRDefault="00071E9A" w:rsidP="007C328B">
      <w:pPr>
        <w:widowControl w:val="0"/>
        <w:spacing w:line="240" w:lineRule="auto"/>
        <w:rPr>
          <w:szCs w:val="22"/>
        </w:rPr>
      </w:pPr>
    </w:p>
    <w:p w14:paraId="7006D308" w14:textId="77777777" w:rsidR="00071E9A" w:rsidRPr="00583613" w:rsidRDefault="00071E9A" w:rsidP="007C328B">
      <w:pPr>
        <w:spacing w:line="240" w:lineRule="auto"/>
        <w:rPr>
          <w:szCs w:val="22"/>
        </w:rPr>
      </w:pPr>
    </w:p>
    <w:p w14:paraId="50DABAA3"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12.</w:t>
      </w:r>
      <w:r w:rsidRPr="00583613">
        <w:rPr>
          <w:b/>
          <w:szCs w:val="22"/>
        </w:rPr>
        <w:tab/>
        <w:t>A FORGALOMBA HOZATALI ENGEDÉLY SZÁMA(I)</w:t>
      </w:r>
    </w:p>
    <w:p w14:paraId="7236EC3C" w14:textId="77777777" w:rsidR="00071E9A" w:rsidRPr="00583613" w:rsidRDefault="00071E9A" w:rsidP="007C328B">
      <w:pPr>
        <w:spacing w:line="240" w:lineRule="auto"/>
        <w:rPr>
          <w:szCs w:val="22"/>
        </w:rPr>
      </w:pPr>
    </w:p>
    <w:p w14:paraId="40119EA7" w14:textId="77777777" w:rsidR="00071E9A" w:rsidRPr="00583613" w:rsidRDefault="00071E9A" w:rsidP="007C328B">
      <w:pPr>
        <w:tabs>
          <w:tab w:val="left" w:pos="2160"/>
        </w:tabs>
        <w:spacing w:line="260" w:lineRule="atLeast"/>
        <w:rPr>
          <w:szCs w:val="22"/>
          <w:shd w:val="clear" w:color="auto" w:fill="D9D9D9"/>
        </w:rPr>
      </w:pPr>
      <w:r w:rsidRPr="00583613">
        <w:rPr>
          <w:szCs w:val="22"/>
        </w:rPr>
        <w:t>EU/1/04/294/013</w:t>
      </w:r>
      <w:r w:rsidRPr="00583613">
        <w:rPr>
          <w:szCs w:val="22"/>
        </w:rPr>
        <w:tab/>
      </w:r>
      <w:r w:rsidRPr="00583613">
        <w:rPr>
          <w:szCs w:val="22"/>
          <w:shd w:val="clear" w:color="auto" w:fill="D9D9D9"/>
        </w:rPr>
        <w:t>(PVC/CTFE/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buborék</w:t>
      </w:r>
      <w:r w:rsidR="00A5144E" w:rsidRPr="00583613">
        <w:rPr>
          <w:szCs w:val="22"/>
          <w:shd w:val="clear" w:color="auto" w:fill="D9D9D9"/>
        </w:rPr>
        <w:t>csomagolás</w:t>
      </w:r>
      <w:r w:rsidRPr="00583613">
        <w:rPr>
          <w:szCs w:val="22"/>
          <w:shd w:val="clear" w:color="auto" w:fill="D9D9D9"/>
        </w:rPr>
        <w:t>ban)</w:t>
      </w:r>
    </w:p>
    <w:p w14:paraId="7F003306"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EU/1/04/294/027</w:t>
      </w:r>
      <w:r w:rsidRPr="00583613">
        <w:rPr>
          <w:szCs w:val="22"/>
          <w:shd w:val="clear" w:color="auto" w:fill="D9D9D9"/>
        </w:rPr>
        <w:tab/>
        <w:t>(PVC/PVDC/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A5144E" w:rsidRPr="00583613">
        <w:rPr>
          <w:szCs w:val="22"/>
          <w:shd w:val="clear" w:color="auto" w:fill="D9D9D9"/>
        </w:rPr>
        <w:t>buborékcsomagolásban</w:t>
      </w:r>
      <w:r w:rsidRPr="00583613">
        <w:rPr>
          <w:szCs w:val="22"/>
          <w:shd w:val="clear" w:color="auto" w:fill="D9D9D9"/>
        </w:rPr>
        <w:t>)</w:t>
      </w:r>
    </w:p>
    <w:p w14:paraId="45B25C86" w14:textId="77777777" w:rsidR="00071E9A" w:rsidRPr="00583613" w:rsidRDefault="00071E9A" w:rsidP="007C328B">
      <w:pPr>
        <w:spacing w:line="240" w:lineRule="auto"/>
        <w:rPr>
          <w:szCs w:val="22"/>
        </w:rPr>
      </w:pPr>
    </w:p>
    <w:p w14:paraId="66945785" w14:textId="77777777" w:rsidR="00071E9A" w:rsidRPr="00583613" w:rsidRDefault="00071E9A" w:rsidP="007C328B">
      <w:pPr>
        <w:spacing w:line="240" w:lineRule="auto"/>
        <w:rPr>
          <w:szCs w:val="22"/>
        </w:rPr>
      </w:pPr>
    </w:p>
    <w:p w14:paraId="63EE7729"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13.</w:t>
      </w:r>
      <w:r w:rsidRPr="00583613">
        <w:rPr>
          <w:b/>
          <w:szCs w:val="22"/>
        </w:rPr>
        <w:tab/>
        <w:t>A GYÁRTÁSI TÉTEL SZÁMA</w:t>
      </w:r>
    </w:p>
    <w:p w14:paraId="4E5E44AC" w14:textId="77777777" w:rsidR="00071E9A" w:rsidRPr="00583613" w:rsidRDefault="00071E9A" w:rsidP="007C328B">
      <w:pPr>
        <w:spacing w:line="240" w:lineRule="auto"/>
        <w:rPr>
          <w:szCs w:val="22"/>
        </w:rPr>
      </w:pPr>
    </w:p>
    <w:p w14:paraId="117D6017" w14:textId="77777777" w:rsidR="00071E9A" w:rsidRPr="00583613" w:rsidRDefault="00071E9A" w:rsidP="007C328B">
      <w:pPr>
        <w:spacing w:line="260" w:lineRule="atLeast"/>
        <w:rPr>
          <w:szCs w:val="22"/>
        </w:rPr>
      </w:pPr>
      <w:r w:rsidRPr="00583613">
        <w:rPr>
          <w:szCs w:val="22"/>
        </w:rPr>
        <w:t>Gy.sz.:</w:t>
      </w:r>
    </w:p>
    <w:p w14:paraId="11DC1186" w14:textId="77777777" w:rsidR="00071E9A" w:rsidRPr="00583613" w:rsidRDefault="00071E9A" w:rsidP="007C328B">
      <w:pPr>
        <w:spacing w:line="240" w:lineRule="auto"/>
        <w:rPr>
          <w:szCs w:val="22"/>
        </w:rPr>
      </w:pPr>
    </w:p>
    <w:p w14:paraId="4298F9E0" w14:textId="77777777" w:rsidR="00071E9A" w:rsidRPr="00583613" w:rsidRDefault="00071E9A" w:rsidP="007C328B">
      <w:pPr>
        <w:spacing w:line="240" w:lineRule="auto"/>
        <w:rPr>
          <w:szCs w:val="22"/>
        </w:rPr>
      </w:pPr>
    </w:p>
    <w:p w14:paraId="01B6E90F"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14.</w:t>
      </w:r>
      <w:r w:rsidRPr="00583613">
        <w:rPr>
          <w:b/>
          <w:szCs w:val="22"/>
        </w:rPr>
        <w:tab/>
        <w:t>A GYÓGYSZER ÁLTALÁNOS BESOROLÁSA RENDELHETŐSÉG SZEMPONTJÁBÓL</w:t>
      </w:r>
    </w:p>
    <w:p w14:paraId="6117A064" w14:textId="77777777" w:rsidR="00071E9A" w:rsidRPr="00583613" w:rsidRDefault="00071E9A" w:rsidP="007C328B">
      <w:pPr>
        <w:spacing w:line="240" w:lineRule="auto"/>
        <w:rPr>
          <w:szCs w:val="22"/>
        </w:rPr>
      </w:pPr>
    </w:p>
    <w:p w14:paraId="62710228" w14:textId="77777777" w:rsidR="00071E9A" w:rsidRPr="00583613" w:rsidRDefault="00071E9A" w:rsidP="007C328B">
      <w:pPr>
        <w:spacing w:line="260" w:lineRule="atLeast"/>
        <w:rPr>
          <w:szCs w:val="22"/>
        </w:rPr>
      </w:pPr>
      <w:r w:rsidRPr="00583613">
        <w:rPr>
          <w:szCs w:val="22"/>
        </w:rPr>
        <w:t>Orvosi rendelvényhez kötött gyógyszer.</w:t>
      </w:r>
    </w:p>
    <w:p w14:paraId="246CA39B" w14:textId="77777777" w:rsidR="00071E9A" w:rsidRPr="00583613" w:rsidRDefault="00071E9A" w:rsidP="007C328B">
      <w:pPr>
        <w:spacing w:line="240" w:lineRule="auto"/>
        <w:rPr>
          <w:szCs w:val="22"/>
        </w:rPr>
      </w:pPr>
    </w:p>
    <w:p w14:paraId="76CD3A70" w14:textId="77777777" w:rsidR="00071E9A" w:rsidRPr="00583613" w:rsidRDefault="00071E9A" w:rsidP="007C328B">
      <w:pPr>
        <w:spacing w:line="240" w:lineRule="auto"/>
        <w:rPr>
          <w:szCs w:val="22"/>
        </w:rPr>
      </w:pPr>
    </w:p>
    <w:p w14:paraId="3A47BF5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15.</w:t>
      </w:r>
      <w:r w:rsidRPr="00583613">
        <w:rPr>
          <w:b/>
          <w:szCs w:val="22"/>
        </w:rPr>
        <w:tab/>
        <w:t>AZ ALKALMAZÁSRA VONATKOZÓ UTASÍTÁSOK</w:t>
      </w:r>
    </w:p>
    <w:p w14:paraId="6D835E2A" w14:textId="77777777" w:rsidR="00071E9A" w:rsidRPr="00583613" w:rsidRDefault="00071E9A" w:rsidP="007C328B">
      <w:pPr>
        <w:spacing w:line="240" w:lineRule="auto"/>
        <w:rPr>
          <w:szCs w:val="22"/>
        </w:rPr>
      </w:pPr>
    </w:p>
    <w:p w14:paraId="63C065FF" w14:textId="77777777" w:rsidR="00071E9A" w:rsidRPr="00583613" w:rsidRDefault="00071E9A" w:rsidP="007C328B">
      <w:pPr>
        <w:spacing w:line="240" w:lineRule="auto"/>
        <w:rPr>
          <w:szCs w:val="22"/>
        </w:rPr>
      </w:pPr>
    </w:p>
    <w:p w14:paraId="6715C179"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7D3ED2">
        <w:rPr>
          <w:b/>
          <w:szCs w:val="22"/>
        </w:rPr>
        <w:t>-</w:t>
      </w:r>
      <w:r w:rsidRPr="00583613">
        <w:rPr>
          <w:b/>
          <w:szCs w:val="22"/>
        </w:rPr>
        <w:t>ÍRÁSSAL FELTÜNTETETT INFORMÁCIÓK</w:t>
      </w:r>
    </w:p>
    <w:p w14:paraId="48AC36FE" w14:textId="77777777" w:rsidR="00071E9A" w:rsidRPr="00583613" w:rsidRDefault="00071E9A" w:rsidP="007C328B">
      <w:pPr>
        <w:spacing w:line="240" w:lineRule="auto"/>
        <w:rPr>
          <w:szCs w:val="22"/>
        </w:rPr>
      </w:pPr>
    </w:p>
    <w:p w14:paraId="11C687AB" w14:textId="77777777" w:rsidR="00071E9A" w:rsidRDefault="00071E9A" w:rsidP="007C328B">
      <w:pPr>
        <w:spacing w:line="240" w:lineRule="auto"/>
        <w:rPr>
          <w:szCs w:val="22"/>
        </w:rPr>
      </w:pPr>
      <w:r w:rsidRPr="00583613">
        <w:rPr>
          <w:szCs w:val="22"/>
        </w:rPr>
        <w:t>Emselex 7,5 mg</w:t>
      </w:r>
    </w:p>
    <w:p w14:paraId="084F52FD" w14:textId="6FEAE73B" w:rsidR="00277F2D" w:rsidRDefault="00277F2D" w:rsidP="007C328B">
      <w:pPr>
        <w:spacing w:line="240" w:lineRule="auto"/>
        <w:rPr>
          <w:noProof/>
          <w:shd w:val="clear" w:color="auto" w:fill="CCCCCC"/>
        </w:rPr>
      </w:pPr>
    </w:p>
    <w:p w14:paraId="21B5B36D" w14:textId="77777777" w:rsidR="007F1793" w:rsidRPr="00002CE7" w:rsidRDefault="007F1793" w:rsidP="007C328B">
      <w:pPr>
        <w:spacing w:line="240" w:lineRule="auto"/>
        <w:rPr>
          <w:noProof/>
          <w:shd w:val="clear" w:color="auto" w:fill="CCCCCC"/>
        </w:rPr>
      </w:pPr>
    </w:p>
    <w:p w14:paraId="662F594C"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4181AAF3" w14:textId="77777777" w:rsidR="00277F2D" w:rsidRPr="00C937E7" w:rsidRDefault="00277F2D" w:rsidP="007C328B">
      <w:pPr>
        <w:spacing w:line="240" w:lineRule="auto"/>
        <w:rPr>
          <w:noProof/>
        </w:rPr>
      </w:pPr>
    </w:p>
    <w:p w14:paraId="26880D29"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4C6DB26A" w14:textId="77777777" w:rsidR="00277F2D" w:rsidRPr="00C937E7" w:rsidRDefault="00277F2D" w:rsidP="007C328B">
      <w:pPr>
        <w:spacing w:line="240" w:lineRule="auto"/>
        <w:rPr>
          <w:noProof/>
          <w:shd w:val="clear" w:color="auto" w:fill="CCCCCC"/>
        </w:rPr>
      </w:pPr>
    </w:p>
    <w:p w14:paraId="27626227" w14:textId="77777777" w:rsidR="00277F2D" w:rsidRPr="00C937E7" w:rsidRDefault="00277F2D" w:rsidP="007C328B">
      <w:pPr>
        <w:spacing w:line="240" w:lineRule="auto"/>
        <w:rPr>
          <w:noProof/>
          <w:vanish/>
        </w:rPr>
      </w:pPr>
    </w:p>
    <w:p w14:paraId="045C3D40"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18.</w:t>
      </w:r>
      <w:r>
        <w:rPr>
          <w:b/>
          <w:noProof/>
        </w:rPr>
        <w:tab/>
        <w:t>EGYEDI AZONOSÍTÓ OLVASHATÓ FORMÁTUMA</w:t>
      </w:r>
    </w:p>
    <w:p w14:paraId="61A673E0" w14:textId="77777777" w:rsidR="00277F2D" w:rsidRPr="00C937E7" w:rsidRDefault="00277F2D" w:rsidP="007C328B">
      <w:pPr>
        <w:spacing w:line="240" w:lineRule="auto"/>
        <w:rPr>
          <w:noProof/>
        </w:rPr>
      </w:pPr>
    </w:p>
    <w:p w14:paraId="49B837FC" w14:textId="77777777" w:rsidR="00277F2D" w:rsidRPr="003B26AB" w:rsidRDefault="00277F2D" w:rsidP="007C328B">
      <w:r>
        <w:t>PC:</w:t>
      </w:r>
    </w:p>
    <w:p w14:paraId="3B488FB2" w14:textId="77777777" w:rsidR="00277F2D" w:rsidRPr="00C937E7" w:rsidRDefault="00277F2D" w:rsidP="007C328B">
      <w:r>
        <w:t>SN:</w:t>
      </w:r>
    </w:p>
    <w:p w14:paraId="69BD6EA3" w14:textId="77777777" w:rsidR="00277F2D" w:rsidRDefault="00277F2D" w:rsidP="007C328B">
      <w:r>
        <w:t>NN:</w:t>
      </w:r>
    </w:p>
    <w:p w14:paraId="234A4E4A" w14:textId="77777777" w:rsidR="00062AF0" w:rsidRDefault="00062AF0" w:rsidP="007C328B"/>
    <w:p w14:paraId="74AA3603" w14:textId="77777777" w:rsidR="00071E9A" w:rsidRDefault="007168D6" w:rsidP="007C328B">
      <w:pPr>
        <w:pBdr>
          <w:top w:val="single" w:sz="4" w:space="1" w:color="auto"/>
          <w:left w:val="single" w:sz="4" w:space="4" w:color="auto"/>
          <w:bottom w:val="single" w:sz="4" w:space="1" w:color="auto"/>
          <w:right w:val="single" w:sz="4" w:space="4" w:color="auto"/>
        </w:pBdr>
        <w:spacing w:line="260" w:lineRule="atLeast"/>
        <w:rPr>
          <w:b/>
          <w:szCs w:val="22"/>
        </w:rPr>
      </w:pPr>
      <w:r>
        <w:rPr>
          <w:b/>
          <w:szCs w:val="22"/>
        </w:rPr>
        <w:br w:type="page"/>
      </w:r>
      <w:r w:rsidR="00071E9A" w:rsidRPr="00583613">
        <w:rPr>
          <w:b/>
          <w:szCs w:val="22"/>
        </w:rPr>
        <w:lastRenderedPageBreak/>
        <w:t>A B</w:t>
      </w:r>
      <w:r w:rsidR="00084AB6" w:rsidRPr="00583613">
        <w:rPr>
          <w:b/>
          <w:szCs w:val="22"/>
        </w:rPr>
        <w:t xml:space="preserve">UBORÉKCSOMAGOLÁSON </w:t>
      </w:r>
      <w:r w:rsidR="00071E9A" w:rsidRPr="00583613">
        <w:rPr>
          <w:b/>
          <w:szCs w:val="22"/>
        </w:rPr>
        <w:t>VAGY A SZALAGFÓLIÁN MINIMÁLISAN FELTÜNTETENDŐ ADATOK</w:t>
      </w:r>
    </w:p>
    <w:p w14:paraId="40E6F5B8" w14:textId="77777777" w:rsidR="00062AF0" w:rsidRDefault="00062AF0" w:rsidP="007C328B">
      <w:pPr>
        <w:pBdr>
          <w:top w:val="single" w:sz="4" w:space="1" w:color="auto"/>
          <w:left w:val="single" w:sz="4" w:space="4" w:color="auto"/>
          <w:bottom w:val="single" w:sz="4" w:space="1" w:color="auto"/>
          <w:right w:val="single" w:sz="4" w:space="4" w:color="auto"/>
        </w:pBdr>
        <w:spacing w:line="260" w:lineRule="atLeast"/>
        <w:rPr>
          <w:b/>
          <w:szCs w:val="22"/>
        </w:rPr>
      </w:pPr>
    </w:p>
    <w:p w14:paraId="776D6B95" w14:textId="77777777" w:rsidR="00A84A8C" w:rsidRDefault="00062AF0" w:rsidP="007C328B">
      <w:pPr>
        <w:pBdr>
          <w:top w:val="single" w:sz="4" w:space="1" w:color="auto"/>
          <w:left w:val="single" w:sz="4" w:space="4" w:color="auto"/>
          <w:bottom w:val="single" w:sz="4" w:space="1" w:color="auto"/>
          <w:right w:val="single" w:sz="4" w:space="4" w:color="auto"/>
        </w:pBdr>
        <w:spacing w:line="260" w:lineRule="atLeast"/>
        <w:rPr>
          <w:b/>
          <w:szCs w:val="22"/>
        </w:rPr>
      </w:pPr>
      <w:r w:rsidRPr="00062AF0">
        <w:rPr>
          <w:b/>
          <w:szCs w:val="22"/>
        </w:rPr>
        <w:t>BUBORÉKCSOMAGOLÁS</w:t>
      </w:r>
    </w:p>
    <w:p w14:paraId="3BC527DE" w14:textId="77777777" w:rsidR="00071E9A" w:rsidRPr="00583613" w:rsidRDefault="00071E9A" w:rsidP="007C328B">
      <w:pPr>
        <w:spacing w:line="260" w:lineRule="atLeast"/>
        <w:rPr>
          <w:szCs w:val="22"/>
        </w:rPr>
      </w:pPr>
    </w:p>
    <w:p w14:paraId="1597497E"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r>
      <w:r w:rsidR="00DF5194" w:rsidRPr="00583613">
        <w:rPr>
          <w:b/>
          <w:szCs w:val="22"/>
        </w:rPr>
        <w:t xml:space="preserve">A </w:t>
      </w:r>
      <w:r w:rsidRPr="00583613">
        <w:rPr>
          <w:b/>
          <w:szCs w:val="22"/>
        </w:rPr>
        <w:t xml:space="preserve">GYÓGYSZER </w:t>
      </w:r>
      <w:r w:rsidR="00DF5194" w:rsidRPr="00583613">
        <w:rPr>
          <w:b/>
          <w:szCs w:val="22"/>
        </w:rPr>
        <w:t>MEG</w:t>
      </w:r>
      <w:r w:rsidRPr="00583613">
        <w:rPr>
          <w:b/>
          <w:szCs w:val="22"/>
        </w:rPr>
        <w:t>NEVE</w:t>
      </w:r>
      <w:r w:rsidR="00DF5194" w:rsidRPr="00583613">
        <w:rPr>
          <w:b/>
          <w:szCs w:val="22"/>
        </w:rPr>
        <w:t>ZÉSE</w:t>
      </w:r>
    </w:p>
    <w:p w14:paraId="67EB1214" w14:textId="77777777" w:rsidR="00071E9A" w:rsidRPr="00583613" w:rsidRDefault="00071E9A" w:rsidP="007C328B">
      <w:pPr>
        <w:spacing w:line="260" w:lineRule="atLeast"/>
        <w:ind w:left="567" w:hanging="567"/>
        <w:rPr>
          <w:szCs w:val="22"/>
        </w:rPr>
      </w:pPr>
    </w:p>
    <w:p w14:paraId="40218905" w14:textId="77777777" w:rsidR="00071E9A" w:rsidRPr="00583613" w:rsidRDefault="00071E9A" w:rsidP="007C328B">
      <w:pPr>
        <w:pStyle w:val="Text"/>
        <w:spacing w:before="0"/>
        <w:jc w:val="left"/>
        <w:rPr>
          <w:sz w:val="22"/>
          <w:szCs w:val="22"/>
          <w:lang w:val="hu-HU"/>
        </w:rPr>
      </w:pPr>
      <w:r w:rsidRPr="00583613">
        <w:rPr>
          <w:sz w:val="22"/>
          <w:szCs w:val="22"/>
          <w:lang w:val="hu-HU"/>
        </w:rPr>
        <w:t>Emselex 7,5 mg retard tabletta</w:t>
      </w:r>
    </w:p>
    <w:p w14:paraId="6192530A" w14:textId="77777777" w:rsidR="00071E9A" w:rsidRPr="00583613" w:rsidRDefault="00A84A8C" w:rsidP="007C328B">
      <w:pPr>
        <w:spacing w:line="260" w:lineRule="atLeast"/>
        <w:rPr>
          <w:bCs/>
          <w:szCs w:val="22"/>
        </w:rPr>
      </w:pPr>
      <w:r>
        <w:rPr>
          <w:bCs/>
          <w:szCs w:val="22"/>
        </w:rPr>
        <w:t>d</w:t>
      </w:r>
      <w:r w:rsidR="00071E9A" w:rsidRPr="00583613">
        <w:rPr>
          <w:bCs/>
          <w:szCs w:val="22"/>
        </w:rPr>
        <w:t>arifenacin</w:t>
      </w:r>
    </w:p>
    <w:p w14:paraId="458898C0" w14:textId="77777777" w:rsidR="00071E9A" w:rsidRPr="00583613" w:rsidRDefault="00071E9A" w:rsidP="007C328B">
      <w:pPr>
        <w:spacing w:line="260" w:lineRule="atLeast"/>
        <w:rPr>
          <w:szCs w:val="22"/>
        </w:rPr>
      </w:pPr>
    </w:p>
    <w:p w14:paraId="2458C9BB" w14:textId="77777777" w:rsidR="00071E9A" w:rsidRPr="00583613" w:rsidRDefault="00071E9A" w:rsidP="007C328B">
      <w:pPr>
        <w:spacing w:line="260" w:lineRule="atLeast"/>
        <w:rPr>
          <w:szCs w:val="22"/>
        </w:rPr>
      </w:pPr>
    </w:p>
    <w:p w14:paraId="7D3FC573"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A FORGALOMBA HOZATALI ENGEDÉLY JOGOSULTJÁNAK NEVE</w:t>
      </w:r>
    </w:p>
    <w:p w14:paraId="1286C7AA" w14:textId="77777777" w:rsidR="00071E9A" w:rsidRPr="00583613" w:rsidRDefault="00071E9A" w:rsidP="007C328B">
      <w:pPr>
        <w:spacing w:line="260" w:lineRule="atLeast"/>
        <w:rPr>
          <w:szCs w:val="22"/>
        </w:rPr>
      </w:pPr>
    </w:p>
    <w:p w14:paraId="57A67409" w14:textId="7FAC7D0C" w:rsidR="00071E9A" w:rsidRDefault="007168D6" w:rsidP="007C328B">
      <w:pPr>
        <w:spacing w:line="260" w:lineRule="atLeast"/>
      </w:pPr>
      <w:r>
        <w:t>pharma&amp;</w:t>
      </w:r>
      <w:r w:rsidR="002409D7">
        <w:t xml:space="preserve"> </w:t>
      </w:r>
      <w:r w:rsidR="002409D7" w:rsidRPr="00126CB0">
        <w:rPr>
          <w:i/>
          <w:iCs/>
        </w:rPr>
        <w:t>[logo]</w:t>
      </w:r>
    </w:p>
    <w:p w14:paraId="27BE6EB6" w14:textId="77777777" w:rsidR="007168D6" w:rsidRPr="00583613" w:rsidRDefault="007168D6" w:rsidP="007C328B">
      <w:pPr>
        <w:spacing w:line="260" w:lineRule="atLeast"/>
        <w:rPr>
          <w:szCs w:val="22"/>
        </w:rPr>
      </w:pPr>
    </w:p>
    <w:p w14:paraId="4FAA161B" w14:textId="77777777" w:rsidR="00071E9A" w:rsidRPr="00583613" w:rsidRDefault="00071E9A" w:rsidP="007C328B">
      <w:pPr>
        <w:spacing w:line="260" w:lineRule="atLeast"/>
        <w:rPr>
          <w:szCs w:val="22"/>
        </w:rPr>
      </w:pPr>
    </w:p>
    <w:p w14:paraId="4B1EE96B"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LEJÁRATI IDŐ</w:t>
      </w:r>
    </w:p>
    <w:p w14:paraId="7BED7F04" w14:textId="77777777" w:rsidR="00071E9A" w:rsidRPr="00583613" w:rsidRDefault="00071E9A" w:rsidP="007C328B">
      <w:pPr>
        <w:spacing w:line="260" w:lineRule="atLeast"/>
        <w:rPr>
          <w:szCs w:val="22"/>
        </w:rPr>
      </w:pPr>
    </w:p>
    <w:p w14:paraId="612EB1CA" w14:textId="77777777" w:rsidR="00071E9A" w:rsidRPr="00583613" w:rsidRDefault="005B5988" w:rsidP="007C328B">
      <w:pPr>
        <w:rPr>
          <w:szCs w:val="22"/>
        </w:rPr>
      </w:pPr>
      <w:r w:rsidRPr="00583613">
        <w:rPr>
          <w:szCs w:val="22"/>
        </w:rPr>
        <w:t>EXP</w:t>
      </w:r>
    </w:p>
    <w:p w14:paraId="57677D9B" w14:textId="77777777" w:rsidR="00071E9A" w:rsidRPr="00583613" w:rsidRDefault="00071E9A" w:rsidP="007C328B">
      <w:pPr>
        <w:spacing w:line="260" w:lineRule="atLeast"/>
        <w:rPr>
          <w:szCs w:val="22"/>
        </w:rPr>
      </w:pPr>
    </w:p>
    <w:p w14:paraId="384A7A60" w14:textId="77777777" w:rsidR="00071E9A" w:rsidRPr="00583613" w:rsidRDefault="00071E9A" w:rsidP="007C328B">
      <w:pPr>
        <w:spacing w:line="260" w:lineRule="atLeast"/>
        <w:rPr>
          <w:szCs w:val="22"/>
        </w:rPr>
      </w:pPr>
    </w:p>
    <w:p w14:paraId="1C459144"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A GYÁRTÁSI TÉTEL SZÁMA</w:t>
      </w:r>
    </w:p>
    <w:p w14:paraId="33E28FC2" w14:textId="77777777" w:rsidR="00071E9A" w:rsidRPr="00583613" w:rsidRDefault="00071E9A" w:rsidP="007C328B">
      <w:pPr>
        <w:spacing w:line="260" w:lineRule="atLeast"/>
        <w:rPr>
          <w:szCs w:val="22"/>
        </w:rPr>
      </w:pPr>
    </w:p>
    <w:p w14:paraId="15B1C5D8" w14:textId="77777777" w:rsidR="00071E9A" w:rsidRPr="00583613" w:rsidRDefault="005B5988" w:rsidP="007C328B">
      <w:pPr>
        <w:spacing w:line="260" w:lineRule="atLeast"/>
        <w:rPr>
          <w:szCs w:val="22"/>
          <w:shd w:val="clear" w:color="auto" w:fill="FFFFFF"/>
        </w:rPr>
      </w:pPr>
      <w:r w:rsidRPr="00583613">
        <w:rPr>
          <w:szCs w:val="22"/>
          <w:shd w:val="clear" w:color="auto" w:fill="FFFFFF"/>
        </w:rPr>
        <w:t>Lot</w:t>
      </w:r>
    </w:p>
    <w:p w14:paraId="5FFFA411" w14:textId="77777777" w:rsidR="00071E9A" w:rsidRPr="00583613" w:rsidRDefault="00071E9A" w:rsidP="007C328B">
      <w:pPr>
        <w:spacing w:line="260" w:lineRule="atLeast"/>
        <w:rPr>
          <w:szCs w:val="22"/>
          <w:shd w:val="clear" w:color="auto" w:fill="FFFFFF"/>
        </w:rPr>
      </w:pPr>
    </w:p>
    <w:p w14:paraId="6D460DA5" w14:textId="77777777" w:rsidR="00071E9A" w:rsidRPr="00583613" w:rsidRDefault="00071E9A" w:rsidP="007C328B">
      <w:pPr>
        <w:spacing w:line="240" w:lineRule="auto"/>
        <w:ind w:right="113"/>
        <w:rPr>
          <w:noProof/>
        </w:rPr>
      </w:pPr>
    </w:p>
    <w:p w14:paraId="33865B3E" w14:textId="77777777" w:rsidR="00334C08" w:rsidRPr="00583613" w:rsidRDefault="00334C08" w:rsidP="007C328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rPr>
      </w:pPr>
      <w:r w:rsidRPr="00583613">
        <w:rPr>
          <w:b/>
          <w:noProof/>
        </w:rPr>
        <w:t>5.</w:t>
      </w:r>
      <w:r w:rsidRPr="00583613">
        <w:rPr>
          <w:b/>
          <w:noProof/>
        </w:rPr>
        <w:tab/>
        <w:t>EGYÉB INFORMÁCIÓK</w:t>
      </w:r>
    </w:p>
    <w:p w14:paraId="44672D5E" w14:textId="77777777" w:rsidR="00071E9A" w:rsidRPr="00583613" w:rsidRDefault="00071E9A" w:rsidP="007C328B">
      <w:pPr>
        <w:spacing w:line="240" w:lineRule="auto"/>
        <w:ind w:right="113"/>
        <w:rPr>
          <w:noProof/>
        </w:rPr>
      </w:pPr>
    </w:p>
    <w:p w14:paraId="454452CE" w14:textId="77777777" w:rsidR="00071E9A" w:rsidRPr="00583613" w:rsidRDefault="00071E9A" w:rsidP="007C328B">
      <w:pPr>
        <w:spacing w:line="240" w:lineRule="auto"/>
        <w:ind w:right="113"/>
        <w:rPr>
          <w:noProof/>
        </w:rPr>
      </w:pPr>
    </w:p>
    <w:p w14:paraId="692972A3" w14:textId="77777777" w:rsidR="00071E9A" w:rsidRPr="00583613" w:rsidRDefault="00071E9A" w:rsidP="007C328B">
      <w:pPr>
        <w:spacing w:line="260" w:lineRule="atLeast"/>
        <w:rPr>
          <w:szCs w:val="22"/>
          <w:shd w:val="clear" w:color="auto" w:fill="FFFFFF"/>
        </w:rPr>
      </w:pPr>
      <w:r w:rsidRPr="00583613">
        <w:br w:type="page"/>
      </w:r>
    </w:p>
    <w:p w14:paraId="761FD431" w14:textId="77777777" w:rsidR="00071E9A" w:rsidRPr="00583613" w:rsidRDefault="00071E9A" w:rsidP="007C328B">
      <w:pPr>
        <w:pBdr>
          <w:top w:val="single" w:sz="2" w:space="1" w:color="auto"/>
          <w:left w:val="single" w:sz="2" w:space="4" w:color="auto"/>
          <w:bottom w:val="single" w:sz="2" w:space="1" w:color="auto"/>
          <w:right w:val="single" w:sz="2" w:space="4" w:color="auto"/>
        </w:pBdr>
        <w:spacing w:line="260" w:lineRule="atLeast"/>
        <w:rPr>
          <w:b/>
          <w:szCs w:val="22"/>
        </w:rPr>
      </w:pPr>
      <w:r w:rsidRPr="00583613">
        <w:rPr>
          <w:b/>
          <w:szCs w:val="22"/>
        </w:rPr>
        <w:lastRenderedPageBreak/>
        <w:t>A KÜLSŐ CSOMAGOLÁSON FELTÜNTETENDŐ ADATOK</w:t>
      </w:r>
    </w:p>
    <w:p w14:paraId="3E1C5B1B" w14:textId="77777777" w:rsidR="00071E9A" w:rsidRPr="00583613" w:rsidRDefault="00071E9A" w:rsidP="007C328B">
      <w:pPr>
        <w:pBdr>
          <w:top w:val="single" w:sz="2" w:space="1" w:color="auto"/>
          <w:left w:val="single" w:sz="2" w:space="4" w:color="auto"/>
          <w:bottom w:val="single" w:sz="2" w:space="1" w:color="auto"/>
          <w:right w:val="single" w:sz="2" w:space="4" w:color="auto"/>
        </w:pBdr>
        <w:spacing w:line="260" w:lineRule="atLeast"/>
        <w:rPr>
          <w:szCs w:val="22"/>
        </w:rPr>
      </w:pPr>
    </w:p>
    <w:p w14:paraId="60DFE5A9" w14:textId="77777777" w:rsidR="00071E9A" w:rsidRPr="00583613" w:rsidRDefault="00071E9A" w:rsidP="007C328B">
      <w:pPr>
        <w:pBdr>
          <w:top w:val="single" w:sz="2" w:space="1" w:color="auto"/>
          <w:left w:val="single" w:sz="2" w:space="4" w:color="auto"/>
          <w:bottom w:val="single" w:sz="2" w:space="1" w:color="auto"/>
          <w:right w:val="single" w:sz="2" w:space="4" w:color="auto"/>
        </w:pBdr>
        <w:rPr>
          <w:b/>
          <w:szCs w:val="22"/>
        </w:rPr>
      </w:pPr>
      <w:r w:rsidRPr="00583613">
        <w:rPr>
          <w:b/>
          <w:szCs w:val="22"/>
        </w:rPr>
        <w:t>AZ EGYSÉGCSOMAG DOBOZA</w:t>
      </w:r>
    </w:p>
    <w:p w14:paraId="087A6FD8" w14:textId="77777777" w:rsidR="00071E9A" w:rsidRPr="00583613" w:rsidRDefault="00071E9A" w:rsidP="007C328B">
      <w:pPr>
        <w:spacing w:line="260" w:lineRule="atLeast"/>
        <w:rPr>
          <w:szCs w:val="22"/>
        </w:rPr>
      </w:pPr>
    </w:p>
    <w:p w14:paraId="5C217713" w14:textId="77777777" w:rsidR="00071E9A" w:rsidRPr="00583613" w:rsidRDefault="00071E9A" w:rsidP="007C328B">
      <w:pPr>
        <w:spacing w:line="260" w:lineRule="atLeast"/>
        <w:rPr>
          <w:szCs w:val="22"/>
        </w:rPr>
      </w:pPr>
    </w:p>
    <w:p w14:paraId="0AE20A4B"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r>
      <w:r w:rsidR="004747D4" w:rsidRPr="00583613">
        <w:rPr>
          <w:b/>
          <w:szCs w:val="22"/>
        </w:rPr>
        <w:t xml:space="preserve">A </w:t>
      </w:r>
      <w:r w:rsidRPr="00583613">
        <w:rPr>
          <w:b/>
          <w:szCs w:val="22"/>
        </w:rPr>
        <w:t xml:space="preserve">GYÓGYSZER </w:t>
      </w:r>
      <w:r w:rsidR="004747D4" w:rsidRPr="00583613">
        <w:rPr>
          <w:b/>
          <w:szCs w:val="22"/>
        </w:rPr>
        <w:t>MEG</w:t>
      </w:r>
      <w:r w:rsidRPr="00583613">
        <w:rPr>
          <w:b/>
          <w:szCs w:val="22"/>
        </w:rPr>
        <w:t>NEVE</w:t>
      </w:r>
      <w:r w:rsidR="004747D4" w:rsidRPr="00583613">
        <w:rPr>
          <w:b/>
          <w:szCs w:val="22"/>
        </w:rPr>
        <w:t>ZÉSE</w:t>
      </w:r>
    </w:p>
    <w:p w14:paraId="1CB1926D" w14:textId="77777777" w:rsidR="00071E9A" w:rsidRPr="00583613" w:rsidRDefault="00071E9A" w:rsidP="007C328B">
      <w:pPr>
        <w:spacing w:line="260" w:lineRule="atLeast"/>
        <w:rPr>
          <w:szCs w:val="22"/>
        </w:rPr>
      </w:pPr>
    </w:p>
    <w:p w14:paraId="634B1565" w14:textId="77777777" w:rsidR="00071E9A" w:rsidRPr="00583613" w:rsidRDefault="00071E9A" w:rsidP="007C328B">
      <w:pPr>
        <w:pStyle w:val="Text"/>
        <w:spacing w:before="0"/>
        <w:jc w:val="left"/>
        <w:rPr>
          <w:sz w:val="22"/>
          <w:szCs w:val="22"/>
          <w:lang w:val="hu-HU"/>
        </w:rPr>
      </w:pPr>
      <w:r w:rsidRPr="00583613">
        <w:rPr>
          <w:sz w:val="22"/>
          <w:szCs w:val="22"/>
          <w:lang w:val="hu-HU"/>
        </w:rPr>
        <w:t>Emselex 15 mg retard tabletta</w:t>
      </w:r>
    </w:p>
    <w:p w14:paraId="5280AD90" w14:textId="77777777" w:rsidR="00071E9A" w:rsidRPr="00583613" w:rsidRDefault="00A84A8C" w:rsidP="007C328B">
      <w:pPr>
        <w:spacing w:line="240" w:lineRule="auto"/>
        <w:rPr>
          <w:szCs w:val="22"/>
        </w:rPr>
      </w:pPr>
      <w:r>
        <w:rPr>
          <w:szCs w:val="22"/>
        </w:rPr>
        <w:t>d</w:t>
      </w:r>
      <w:r w:rsidR="00071E9A" w:rsidRPr="00583613">
        <w:rPr>
          <w:szCs w:val="22"/>
        </w:rPr>
        <w:t>arifenacin</w:t>
      </w:r>
    </w:p>
    <w:p w14:paraId="2D8F6067" w14:textId="77777777" w:rsidR="00071E9A" w:rsidRPr="00583613" w:rsidRDefault="00071E9A" w:rsidP="007C328B">
      <w:pPr>
        <w:spacing w:line="260" w:lineRule="atLeast"/>
        <w:rPr>
          <w:szCs w:val="22"/>
        </w:rPr>
      </w:pPr>
    </w:p>
    <w:p w14:paraId="70722941" w14:textId="77777777" w:rsidR="00071E9A" w:rsidRPr="00583613" w:rsidRDefault="00071E9A" w:rsidP="007C328B">
      <w:pPr>
        <w:spacing w:line="260" w:lineRule="atLeast"/>
        <w:rPr>
          <w:szCs w:val="22"/>
        </w:rPr>
      </w:pPr>
    </w:p>
    <w:p w14:paraId="66A59AA5"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HATÓANYAG(OK) MEGNEVEZÉSE</w:t>
      </w:r>
    </w:p>
    <w:p w14:paraId="7A2AABD7" w14:textId="77777777" w:rsidR="00071E9A" w:rsidRPr="00583613" w:rsidRDefault="00071E9A" w:rsidP="007C328B">
      <w:pPr>
        <w:spacing w:line="260" w:lineRule="atLeast"/>
        <w:rPr>
          <w:szCs w:val="22"/>
        </w:rPr>
      </w:pPr>
    </w:p>
    <w:p w14:paraId="520F59A1" w14:textId="77777777" w:rsidR="00071E9A" w:rsidRPr="00583613" w:rsidRDefault="00071E9A" w:rsidP="007C328B">
      <w:pPr>
        <w:spacing w:line="240" w:lineRule="auto"/>
        <w:rPr>
          <w:szCs w:val="22"/>
        </w:rPr>
      </w:pPr>
      <w:r w:rsidRPr="00583613">
        <w:rPr>
          <w:szCs w:val="22"/>
        </w:rPr>
        <w:t>15 mg darifenacin (hidrobromid formában) tablettánként.</w:t>
      </w:r>
    </w:p>
    <w:p w14:paraId="31EE5F83" w14:textId="77777777" w:rsidR="00071E9A" w:rsidRPr="00583613" w:rsidRDefault="00071E9A" w:rsidP="007C328B">
      <w:pPr>
        <w:spacing w:line="260" w:lineRule="atLeast"/>
        <w:rPr>
          <w:szCs w:val="22"/>
        </w:rPr>
      </w:pPr>
    </w:p>
    <w:p w14:paraId="20D2FF41" w14:textId="77777777" w:rsidR="00071E9A" w:rsidRPr="00583613" w:rsidRDefault="00071E9A" w:rsidP="007C328B">
      <w:pPr>
        <w:spacing w:line="260" w:lineRule="atLeast"/>
        <w:rPr>
          <w:szCs w:val="22"/>
        </w:rPr>
      </w:pPr>
    </w:p>
    <w:p w14:paraId="59973235"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SEGÉDANYAGOK FELSOROLÁSA</w:t>
      </w:r>
    </w:p>
    <w:p w14:paraId="186E140B" w14:textId="77777777" w:rsidR="00071E9A" w:rsidRPr="00583613" w:rsidRDefault="00071E9A" w:rsidP="007C328B">
      <w:pPr>
        <w:spacing w:line="260" w:lineRule="atLeast"/>
        <w:rPr>
          <w:szCs w:val="22"/>
        </w:rPr>
      </w:pPr>
    </w:p>
    <w:p w14:paraId="520395FA" w14:textId="77777777" w:rsidR="00071E9A" w:rsidRPr="00583613" w:rsidRDefault="00071E9A" w:rsidP="007C328B">
      <w:pPr>
        <w:spacing w:line="260" w:lineRule="atLeast"/>
        <w:rPr>
          <w:szCs w:val="22"/>
        </w:rPr>
      </w:pPr>
    </w:p>
    <w:p w14:paraId="6E9D898F"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GYÓGYSZERFORMA ÉS TARTALOM</w:t>
      </w:r>
    </w:p>
    <w:p w14:paraId="2CB328D0" w14:textId="77777777" w:rsidR="00071E9A" w:rsidRPr="00583613" w:rsidRDefault="00071E9A" w:rsidP="007C328B">
      <w:pPr>
        <w:spacing w:line="260" w:lineRule="atLeast"/>
        <w:rPr>
          <w:szCs w:val="22"/>
        </w:rPr>
      </w:pPr>
    </w:p>
    <w:p w14:paraId="703182C2" w14:textId="77777777" w:rsidR="00071E9A" w:rsidRPr="00583613" w:rsidRDefault="00071E9A" w:rsidP="007C328B">
      <w:pPr>
        <w:spacing w:line="260" w:lineRule="atLeast"/>
        <w:rPr>
          <w:szCs w:val="22"/>
        </w:rPr>
      </w:pPr>
      <w:r w:rsidRPr="00583613">
        <w:rPr>
          <w:szCs w:val="22"/>
        </w:rPr>
        <w:t>7 tabletta</w:t>
      </w:r>
    </w:p>
    <w:p w14:paraId="36724C74" w14:textId="77777777" w:rsidR="00071E9A" w:rsidRPr="00583613" w:rsidRDefault="00071E9A" w:rsidP="007C328B">
      <w:pPr>
        <w:spacing w:line="260" w:lineRule="atLeast"/>
        <w:rPr>
          <w:szCs w:val="22"/>
          <w:shd w:val="clear" w:color="auto" w:fill="D9D9D9"/>
        </w:rPr>
      </w:pPr>
      <w:r w:rsidRPr="00583613">
        <w:rPr>
          <w:szCs w:val="22"/>
          <w:shd w:val="clear" w:color="auto" w:fill="D9D9D9"/>
        </w:rPr>
        <w:t>14 tabletta</w:t>
      </w:r>
    </w:p>
    <w:p w14:paraId="59EBE145" w14:textId="77777777" w:rsidR="00071E9A" w:rsidRPr="00583613" w:rsidRDefault="00071E9A" w:rsidP="007C328B">
      <w:pPr>
        <w:spacing w:line="260" w:lineRule="atLeast"/>
        <w:rPr>
          <w:szCs w:val="22"/>
          <w:shd w:val="clear" w:color="auto" w:fill="D9D9D9"/>
        </w:rPr>
      </w:pPr>
      <w:r w:rsidRPr="00583613">
        <w:rPr>
          <w:szCs w:val="22"/>
          <w:shd w:val="clear" w:color="auto" w:fill="D9D9D9"/>
        </w:rPr>
        <w:t>28 tabletta</w:t>
      </w:r>
    </w:p>
    <w:p w14:paraId="492DF9D2" w14:textId="77777777" w:rsidR="00071E9A" w:rsidRPr="00583613" w:rsidRDefault="00071E9A" w:rsidP="007C328B">
      <w:pPr>
        <w:spacing w:line="260" w:lineRule="atLeast"/>
        <w:rPr>
          <w:szCs w:val="22"/>
          <w:shd w:val="clear" w:color="auto" w:fill="D9D9D9"/>
        </w:rPr>
      </w:pPr>
      <w:r w:rsidRPr="00583613">
        <w:rPr>
          <w:szCs w:val="22"/>
          <w:shd w:val="clear" w:color="auto" w:fill="D9D9D9"/>
        </w:rPr>
        <w:t>49 tabletta</w:t>
      </w:r>
    </w:p>
    <w:p w14:paraId="03D5BA65" w14:textId="77777777" w:rsidR="00071E9A" w:rsidRPr="00583613" w:rsidRDefault="00071E9A" w:rsidP="007C328B">
      <w:pPr>
        <w:spacing w:line="260" w:lineRule="atLeast"/>
        <w:rPr>
          <w:szCs w:val="22"/>
          <w:shd w:val="clear" w:color="auto" w:fill="D9D9D9"/>
        </w:rPr>
      </w:pPr>
      <w:r w:rsidRPr="00583613">
        <w:rPr>
          <w:szCs w:val="22"/>
          <w:shd w:val="clear" w:color="auto" w:fill="D9D9D9"/>
        </w:rPr>
        <w:t>56 tabletta</w:t>
      </w:r>
    </w:p>
    <w:p w14:paraId="395C64A5" w14:textId="77777777" w:rsidR="00071E9A" w:rsidRPr="00583613" w:rsidRDefault="00071E9A" w:rsidP="007C328B">
      <w:pPr>
        <w:spacing w:line="260" w:lineRule="atLeast"/>
        <w:rPr>
          <w:szCs w:val="22"/>
          <w:shd w:val="clear" w:color="auto" w:fill="D9D9D9"/>
        </w:rPr>
      </w:pPr>
      <w:r w:rsidRPr="00583613">
        <w:rPr>
          <w:szCs w:val="22"/>
          <w:shd w:val="clear" w:color="auto" w:fill="D9D9D9"/>
        </w:rPr>
        <w:t>98 tabletta</w:t>
      </w:r>
    </w:p>
    <w:p w14:paraId="288DF15F" w14:textId="77777777" w:rsidR="00071E9A" w:rsidRPr="00583613" w:rsidRDefault="00071E9A" w:rsidP="007C328B">
      <w:pPr>
        <w:spacing w:line="260" w:lineRule="atLeast"/>
        <w:rPr>
          <w:szCs w:val="22"/>
        </w:rPr>
      </w:pPr>
    </w:p>
    <w:p w14:paraId="6871A4C6" w14:textId="77777777" w:rsidR="00071E9A" w:rsidRPr="00583613" w:rsidRDefault="00071E9A" w:rsidP="007C328B">
      <w:pPr>
        <w:spacing w:line="260" w:lineRule="atLeast"/>
        <w:rPr>
          <w:szCs w:val="22"/>
        </w:rPr>
      </w:pPr>
    </w:p>
    <w:p w14:paraId="6ACB22E8"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5.</w:t>
      </w:r>
      <w:r w:rsidRPr="00583613">
        <w:rPr>
          <w:b/>
          <w:szCs w:val="22"/>
        </w:rPr>
        <w:tab/>
        <w:t>AZ ALKALMAZÁSSAL KAPCSOLATOS TUDNIVALÓK ÉS AZ ALKALMAZÁS MÓDJA(I)</w:t>
      </w:r>
    </w:p>
    <w:p w14:paraId="0E071C77" w14:textId="77777777" w:rsidR="00071E9A" w:rsidRPr="00583613" w:rsidRDefault="00071E9A" w:rsidP="007C328B">
      <w:pPr>
        <w:spacing w:line="260" w:lineRule="atLeast"/>
        <w:rPr>
          <w:szCs w:val="22"/>
        </w:rPr>
      </w:pPr>
    </w:p>
    <w:p w14:paraId="41DBB036" w14:textId="25FC1428" w:rsidR="00071E9A" w:rsidRPr="00583613" w:rsidRDefault="00071E9A" w:rsidP="007C328B">
      <w:pPr>
        <w:spacing w:line="260" w:lineRule="atLeast"/>
        <w:rPr>
          <w:szCs w:val="22"/>
        </w:rPr>
      </w:pPr>
      <w:r w:rsidRPr="00583613">
        <w:rPr>
          <w:szCs w:val="22"/>
        </w:rPr>
        <w:t>Szájon át történő alkalmazás</w:t>
      </w:r>
      <w:ins w:id="374" w:author="OGYI_57.1" w:date="2025-07-03T13:06:00Z">
        <w:r w:rsidR="00932DF0">
          <w:rPr>
            <w:szCs w:val="22"/>
          </w:rPr>
          <w:t>ra</w:t>
        </w:r>
      </w:ins>
      <w:r w:rsidR="00A836BC" w:rsidRPr="00583613">
        <w:rPr>
          <w:szCs w:val="22"/>
        </w:rPr>
        <w:t>.</w:t>
      </w:r>
    </w:p>
    <w:p w14:paraId="2403DD30" w14:textId="239B9E60" w:rsidR="00071E9A" w:rsidRPr="00583613" w:rsidRDefault="00932DF0" w:rsidP="007C328B">
      <w:pPr>
        <w:spacing w:line="260" w:lineRule="atLeast"/>
        <w:rPr>
          <w:szCs w:val="22"/>
        </w:rPr>
      </w:pPr>
      <w:ins w:id="375" w:author="OGYI_57.1" w:date="2025-07-03T13:06:00Z">
        <w:r>
          <w:rPr>
            <w:szCs w:val="22"/>
          </w:rPr>
          <w:t>Alkalmazás</w:t>
        </w:r>
        <w:r w:rsidRPr="00583613" w:rsidDel="00932DF0">
          <w:rPr>
            <w:szCs w:val="22"/>
          </w:rPr>
          <w:t xml:space="preserve"> </w:t>
        </w:r>
      </w:ins>
      <w:del w:id="376" w:author="OGYI_57.1" w:date="2025-07-03T13:06:00Z">
        <w:r w:rsidR="00071E9A" w:rsidRPr="00583613" w:rsidDel="00932DF0">
          <w:rPr>
            <w:szCs w:val="22"/>
          </w:rPr>
          <w:delText xml:space="preserve">Használat </w:delText>
        </w:r>
      </w:del>
      <w:r w:rsidR="00071E9A" w:rsidRPr="00583613">
        <w:rPr>
          <w:szCs w:val="22"/>
        </w:rPr>
        <w:t>előtt olvassa el a mellékelt betegtájékoztatót!</w:t>
      </w:r>
    </w:p>
    <w:p w14:paraId="43493E8C" w14:textId="77777777" w:rsidR="00071E9A" w:rsidRPr="00583613" w:rsidRDefault="00071E9A" w:rsidP="007C328B">
      <w:pPr>
        <w:spacing w:line="260" w:lineRule="atLeast"/>
        <w:rPr>
          <w:szCs w:val="22"/>
        </w:rPr>
      </w:pPr>
    </w:p>
    <w:p w14:paraId="6BF15EF8" w14:textId="77777777" w:rsidR="00071E9A" w:rsidRPr="00583613" w:rsidRDefault="00071E9A" w:rsidP="007C328B">
      <w:pPr>
        <w:spacing w:line="260" w:lineRule="atLeast"/>
        <w:rPr>
          <w:szCs w:val="22"/>
        </w:rPr>
      </w:pPr>
    </w:p>
    <w:p w14:paraId="25D52F54"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7E857E42" w14:textId="77777777" w:rsidR="00071E9A" w:rsidRPr="00583613" w:rsidRDefault="00071E9A" w:rsidP="007C328B">
      <w:pPr>
        <w:spacing w:line="260" w:lineRule="atLeast"/>
        <w:rPr>
          <w:szCs w:val="22"/>
        </w:rPr>
      </w:pPr>
    </w:p>
    <w:p w14:paraId="62499486" w14:textId="77777777" w:rsidR="00071E9A" w:rsidRPr="00583613" w:rsidRDefault="00071E9A" w:rsidP="007C328B">
      <w:pPr>
        <w:spacing w:line="260" w:lineRule="atLeast"/>
        <w:rPr>
          <w:szCs w:val="22"/>
        </w:rPr>
      </w:pPr>
      <w:r w:rsidRPr="00583613">
        <w:rPr>
          <w:szCs w:val="22"/>
        </w:rPr>
        <w:t>A gyógyszer gyermekektől elzárva tartandó!</w:t>
      </w:r>
    </w:p>
    <w:p w14:paraId="3BD3BDE9" w14:textId="77777777" w:rsidR="00071E9A" w:rsidRPr="00583613" w:rsidRDefault="00071E9A" w:rsidP="007C328B">
      <w:pPr>
        <w:spacing w:line="260" w:lineRule="atLeast"/>
        <w:rPr>
          <w:szCs w:val="22"/>
        </w:rPr>
      </w:pPr>
    </w:p>
    <w:p w14:paraId="45295655" w14:textId="77777777" w:rsidR="00071E9A" w:rsidRPr="00583613" w:rsidRDefault="00071E9A" w:rsidP="007C328B">
      <w:pPr>
        <w:spacing w:line="260" w:lineRule="atLeast"/>
        <w:rPr>
          <w:szCs w:val="22"/>
        </w:rPr>
      </w:pPr>
    </w:p>
    <w:p w14:paraId="5DE1C7AE"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7.</w:t>
      </w:r>
      <w:r w:rsidRPr="00583613">
        <w:rPr>
          <w:b/>
          <w:szCs w:val="22"/>
        </w:rPr>
        <w:tab/>
        <w:t>TOVÁBBI FIGYELMEZTETÉS(EK), AMENNYIBEN SZÜKSÉGES</w:t>
      </w:r>
    </w:p>
    <w:p w14:paraId="39B63F05" w14:textId="77777777" w:rsidR="00071E9A" w:rsidRPr="00583613" w:rsidRDefault="00071E9A" w:rsidP="007C328B">
      <w:pPr>
        <w:spacing w:line="260" w:lineRule="atLeast"/>
        <w:rPr>
          <w:szCs w:val="22"/>
        </w:rPr>
      </w:pPr>
    </w:p>
    <w:p w14:paraId="1F9C705F" w14:textId="77777777" w:rsidR="00071E9A" w:rsidRPr="00583613" w:rsidRDefault="00071E9A" w:rsidP="007C328B">
      <w:pPr>
        <w:spacing w:line="260" w:lineRule="atLeast"/>
        <w:rPr>
          <w:szCs w:val="22"/>
        </w:rPr>
      </w:pPr>
    </w:p>
    <w:p w14:paraId="4F8F9FE9"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8.</w:t>
      </w:r>
      <w:r w:rsidRPr="00583613">
        <w:rPr>
          <w:b/>
          <w:szCs w:val="22"/>
        </w:rPr>
        <w:tab/>
        <w:t>LEJÁRATI IDŐ</w:t>
      </w:r>
    </w:p>
    <w:p w14:paraId="53F69EB6" w14:textId="77777777" w:rsidR="00071E9A" w:rsidRPr="00583613" w:rsidRDefault="00071E9A" w:rsidP="007C328B">
      <w:pPr>
        <w:spacing w:line="260" w:lineRule="atLeast"/>
        <w:rPr>
          <w:szCs w:val="22"/>
        </w:rPr>
      </w:pPr>
    </w:p>
    <w:p w14:paraId="373389A1" w14:textId="77777777" w:rsidR="00071E9A" w:rsidRPr="00583613" w:rsidRDefault="00071E9A" w:rsidP="007C328B">
      <w:pPr>
        <w:spacing w:line="260" w:lineRule="atLeast"/>
        <w:rPr>
          <w:szCs w:val="22"/>
        </w:rPr>
      </w:pPr>
      <w:r w:rsidRPr="00583613">
        <w:rPr>
          <w:szCs w:val="22"/>
        </w:rPr>
        <w:t>Felhasználható:</w:t>
      </w:r>
    </w:p>
    <w:p w14:paraId="4F33B357" w14:textId="77777777" w:rsidR="00071E9A" w:rsidRPr="00583613" w:rsidRDefault="00071E9A" w:rsidP="007C328B">
      <w:pPr>
        <w:spacing w:line="260" w:lineRule="atLeast"/>
        <w:rPr>
          <w:szCs w:val="22"/>
        </w:rPr>
      </w:pPr>
    </w:p>
    <w:p w14:paraId="0D73DFE2" w14:textId="77777777" w:rsidR="00071E9A" w:rsidRPr="00583613" w:rsidRDefault="00071E9A" w:rsidP="007C328B">
      <w:pPr>
        <w:spacing w:line="260" w:lineRule="atLeast"/>
        <w:rPr>
          <w:szCs w:val="22"/>
        </w:rPr>
      </w:pPr>
    </w:p>
    <w:p w14:paraId="31609B52"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9.</w:t>
      </w:r>
      <w:r w:rsidRPr="00583613">
        <w:rPr>
          <w:b/>
          <w:szCs w:val="22"/>
        </w:rPr>
        <w:tab/>
        <w:t>KÜLÖNLEGES TÁROLÁSI ELŐÍRÁSOK</w:t>
      </w:r>
    </w:p>
    <w:p w14:paraId="623377CC" w14:textId="77777777" w:rsidR="00071E9A" w:rsidRPr="00583613" w:rsidRDefault="00071E9A" w:rsidP="007C328B">
      <w:pPr>
        <w:spacing w:line="260" w:lineRule="atLeast"/>
        <w:rPr>
          <w:szCs w:val="22"/>
        </w:rPr>
      </w:pPr>
    </w:p>
    <w:p w14:paraId="6B87B33C" w14:textId="77777777" w:rsidR="00071E9A" w:rsidRPr="00583613" w:rsidRDefault="00E260CB" w:rsidP="007C328B">
      <w:pPr>
        <w:spacing w:line="240" w:lineRule="auto"/>
        <w:rPr>
          <w:szCs w:val="22"/>
        </w:rPr>
      </w:pPr>
      <w:r w:rsidRPr="00583613">
        <w:rPr>
          <w:szCs w:val="22"/>
        </w:rPr>
        <w:t>A fénytől való védelem érdekében a buborékcsomagolást tartsa a dobozában.</w:t>
      </w:r>
    </w:p>
    <w:p w14:paraId="4FF3F4BD" w14:textId="77777777" w:rsidR="00071E9A" w:rsidRPr="00583613" w:rsidRDefault="00071E9A" w:rsidP="007C328B">
      <w:pPr>
        <w:spacing w:line="260" w:lineRule="atLeast"/>
        <w:rPr>
          <w:szCs w:val="22"/>
        </w:rPr>
      </w:pPr>
    </w:p>
    <w:p w14:paraId="5D00DEE2" w14:textId="77777777" w:rsidR="00071E9A" w:rsidRPr="00583613" w:rsidRDefault="00071E9A" w:rsidP="007C328B">
      <w:pPr>
        <w:spacing w:line="260" w:lineRule="atLeast"/>
        <w:rPr>
          <w:szCs w:val="22"/>
        </w:rPr>
      </w:pPr>
    </w:p>
    <w:p w14:paraId="05737758"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ILYENEKRE SZÜKSÉG VAN</w:t>
      </w:r>
    </w:p>
    <w:p w14:paraId="39B62C62" w14:textId="77777777" w:rsidR="00071E9A" w:rsidRPr="00583613" w:rsidRDefault="00071E9A" w:rsidP="007C328B">
      <w:pPr>
        <w:spacing w:line="260" w:lineRule="atLeast"/>
        <w:rPr>
          <w:szCs w:val="22"/>
        </w:rPr>
      </w:pPr>
    </w:p>
    <w:p w14:paraId="1CD17509" w14:textId="77777777" w:rsidR="00071E9A" w:rsidRPr="00583613" w:rsidRDefault="00071E9A" w:rsidP="007C328B">
      <w:pPr>
        <w:spacing w:line="260" w:lineRule="atLeast"/>
        <w:rPr>
          <w:szCs w:val="22"/>
        </w:rPr>
      </w:pPr>
    </w:p>
    <w:p w14:paraId="2A838E0C"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11.</w:t>
      </w:r>
      <w:r w:rsidRPr="00583613">
        <w:rPr>
          <w:b/>
          <w:szCs w:val="22"/>
        </w:rPr>
        <w:tab/>
        <w:t>A FORGALOMBA HOZATALI ENGEDÉLY JOGOSULTJÁNAK NEVE ÉS CÍME</w:t>
      </w:r>
    </w:p>
    <w:p w14:paraId="13ED298B" w14:textId="77777777" w:rsidR="00071E9A" w:rsidRPr="00126CB0" w:rsidRDefault="00071E9A" w:rsidP="007C328B">
      <w:pPr>
        <w:pStyle w:val="Authors"/>
        <w:keepNext w:val="0"/>
        <w:tabs>
          <w:tab w:val="clear" w:pos="2268"/>
        </w:tabs>
        <w:spacing w:before="0"/>
        <w:rPr>
          <w:rFonts w:ascii="Times New Roman" w:hAnsi="Times New Roman"/>
          <w:szCs w:val="22"/>
          <w:lang w:val="hu-HU"/>
        </w:rPr>
      </w:pPr>
    </w:p>
    <w:p w14:paraId="0C5F8268" w14:textId="66C2659E"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471A7924" w14:textId="4AC1566F" w:rsidR="007168D6" w:rsidRPr="007F1793" w:rsidRDefault="00340803" w:rsidP="007C328B">
      <w:pPr>
        <w:tabs>
          <w:tab w:val="left" w:pos="708"/>
        </w:tabs>
        <w:spacing w:line="240" w:lineRule="auto"/>
        <w:rPr>
          <w:szCs w:val="22"/>
          <w:lang w:eastAsia="fi-FI"/>
        </w:rPr>
      </w:pPr>
      <w:r>
        <w:t>Taborstrasse 1</w:t>
      </w:r>
    </w:p>
    <w:p w14:paraId="5DA63E1B" w14:textId="761DB9B6"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4DA97E74" w14:textId="77777777" w:rsidR="00071E9A" w:rsidRPr="00583613" w:rsidRDefault="00071E9A" w:rsidP="007C328B">
      <w:pPr>
        <w:spacing w:line="260" w:lineRule="atLeast"/>
        <w:rPr>
          <w:szCs w:val="22"/>
        </w:rPr>
      </w:pPr>
    </w:p>
    <w:p w14:paraId="7A651083" w14:textId="77777777" w:rsidR="00071E9A" w:rsidRPr="00583613" w:rsidRDefault="00071E9A" w:rsidP="007C328B">
      <w:pPr>
        <w:spacing w:line="260" w:lineRule="atLeast"/>
        <w:rPr>
          <w:szCs w:val="22"/>
        </w:rPr>
      </w:pPr>
    </w:p>
    <w:p w14:paraId="123772C5"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12.</w:t>
      </w:r>
      <w:r w:rsidRPr="00583613">
        <w:rPr>
          <w:b/>
          <w:szCs w:val="22"/>
        </w:rPr>
        <w:tab/>
        <w:t>A FORGALOMBA HOZATALI ENGEDÉLY SZÁMA(I)</w:t>
      </w:r>
    </w:p>
    <w:p w14:paraId="743AA8BC" w14:textId="77777777" w:rsidR="00071E9A" w:rsidRPr="00583613" w:rsidRDefault="00071E9A" w:rsidP="007C328B">
      <w:pPr>
        <w:spacing w:line="260" w:lineRule="atLeast"/>
        <w:rPr>
          <w:szCs w:val="22"/>
        </w:rPr>
      </w:pPr>
    </w:p>
    <w:p w14:paraId="096824D8" w14:textId="77777777" w:rsidR="00071E9A" w:rsidRPr="00583613" w:rsidRDefault="00071E9A" w:rsidP="007C328B">
      <w:pPr>
        <w:tabs>
          <w:tab w:val="left" w:pos="2160"/>
        </w:tabs>
        <w:spacing w:line="260" w:lineRule="atLeast"/>
        <w:rPr>
          <w:szCs w:val="22"/>
          <w:shd w:val="clear" w:color="auto" w:fill="D9D9D9"/>
        </w:rPr>
      </w:pPr>
      <w:r w:rsidRPr="00583613">
        <w:rPr>
          <w:szCs w:val="22"/>
        </w:rPr>
        <w:t>EU/1/04/294/007</w:t>
      </w:r>
      <w:r w:rsidRPr="00583613">
        <w:rPr>
          <w:szCs w:val="22"/>
        </w:rPr>
        <w:tab/>
      </w:r>
      <w:r w:rsidRPr="00583613">
        <w:rPr>
          <w:szCs w:val="22"/>
          <w:shd w:val="clear" w:color="auto" w:fill="D9D9D9"/>
        </w:rPr>
        <w:t>7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7B5A1F59"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EU/1/04/294/008</w:t>
      </w:r>
      <w:r w:rsidRPr="00583613">
        <w:rPr>
          <w:szCs w:val="22"/>
          <w:shd w:val="clear" w:color="auto" w:fill="D9D9D9"/>
        </w:rPr>
        <w:tab/>
        <w:t>14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4B7191F7"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EU/1/04/294/009</w:t>
      </w:r>
      <w:r w:rsidRPr="00583613">
        <w:rPr>
          <w:szCs w:val="22"/>
          <w:shd w:val="clear" w:color="auto" w:fill="D9D9D9"/>
        </w:rPr>
        <w:tab/>
        <w:t>28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5EF99BA7"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EU/1/04/294/010</w:t>
      </w:r>
      <w:r w:rsidRPr="00583613">
        <w:rPr>
          <w:szCs w:val="22"/>
          <w:shd w:val="clear" w:color="auto" w:fill="D9D9D9"/>
        </w:rPr>
        <w:tab/>
        <w:t>49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28D5373A"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EU/1/04/294/011</w:t>
      </w:r>
      <w:r w:rsidRPr="00583613">
        <w:rPr>
          <w:szCs w:val="22"/>
          <w:shd w:val="clear" w:color="auto" w:fill="D9D9D9"/>
        </w:rPr>
        <w:tab/>
        <w:t>56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16B47295"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EU/1/04/294/012</w:t>
      </w:r>
      <w:r w:rsidRPr="00583613">
        <w:rPr>
          <w:szCs w:val="22"/>
          <w:shd w:val="clear" w:color="auto" w:fill="D9D9D9"/>
        </w:rPr>
        <w:tab/>
        <w:t>98 tabletta (PVC/CTFE/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239C6EAF"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EU/1/04/294/021</w:t>
      </w:r>
      <w:r w:rsidRPr="00583613">
        <w:rPr>
          <w:szCs w:val="22"/>
          <w:shd w:val="clear" w:color="auto" w:fill="D9D9D9"/>
        </w:rPr>
        <w:tab/>
        <w:t>7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434EFE06"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EU/1/04/294/022</w:t>
      </w:r>
      <w:r w:rsidRPr="00583613">
        <w:rPr>
          <w:szCs w:val="22"/>
          <w:shd w:val="clear" w:color="auto" w:fill="D9D9D9"/>
        </w:rPr>
        <w:tab/>
        <w:t>14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48740CD6"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EU/1/04/294/023</w:t>
      </w:r>
      <w:r w:rsidRPr="00583613">
        <w:rPr>
          <w:szCs w:val="22"/>
          <w:shd w:val="clear" w:color="auto" w:fill="D9D9D9"/>
        </w:rPr>
        <w:tab/>
        <w:t>28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271D53B9"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EU/1/04/294/024</w:t>
      </w:r>
      <w:r w:rsidRPr="00583613">
        <w:rPr>
          <w:szCs w:val="22"/>
          <w:shd w:val="clear" w:color="auto" w:fill="D9D9D9"/>
        </w:rPr>
        <w:tab/>
        <w:t>49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2B219BDA"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EU/1/04/294/025</w:t>
      </w:r>
      <w:r w:rsidRPr="00583613">
        <w:rPr>
          <w:szCs w:val="22"/>
          <w:shd w:val="clear" w:color="auto" w:fill="D9D9D9"/>
        </w:rPr>
        <w:tab/>
        <w:t>56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4364C426"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EU/1/04/294/026</w:t>
      </w:r>
      <w:r w:rsidRPr="00583613">
        <w:rPr>
          <w:szCs w:val="22"/>
          <w:shd w:val="clear" w:color="auto" w:fill="D9D9D9"/>
        </w:rPr>
        <w:tab/>
        <w:t>98 tabletta (PVC/PVDC/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E260CB" w:rsidRPr="00583613">
        <w:rPr>
          <w:szCs w:val="22"/>
          <w:shd w:val="clear" w:color="auto" w:fill="D9D9D9"/>
        </w:rPr>
        <w:t>buborékcsomagolásban</w:t>
      </w:r>
      <w:r w:rsidRPr="00583613">
        <w:rPr>
          <w:szCs w:val="22"/>
          <w:shd w:val="clear" w:color="auto" w:fill="D9D9D9"/>
        </w:rPr>
        <w:t>)</w:t>
      </w:r>
    </w:p>
    <w:p w14:paraId="0BC5CA5D" w14:textId="52B13324" w:rsidR="00071E9A" w:rsidRDefault="00071E9A" w:rsidP="007C328B">
      <w:pPr>
        <w:spacing w:line="260" w:lineRule="atLeast"/>
        <w:rPr>
          <w:szCs w:val="22"/>
        </w:rPr>
      </w:pPr>
    </w:p>
    <w:p w14:paraId="7303BE0C" w14:textId="77777777" w:rsidR="007F1793" w:rsidRPr="00583613" w:rsidRDefault="007F1793" w:rsidP="007C328B">
      <w:pPr>
        <w:spacing w:line="260" w:lineRule="atLeast"/>
        <w:rPr>
          <w:szCs w:val="22"/>
        </w:rPr>
      </w:pPr>
    </w:p>
    <w:p w14:paraId="3DF0FC1F"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13.</w:t>
      </w:r>
      <w:r w:rsidRPr="00583613">
        <w:rPr>
          <w:b/>
          <w:szCs w:val="22"/>
        </w:rPr>
        <w:tab/>
        <w:t>A GYÁRTÁSI TÉTEL SZÁMA</w:t>
      </w:r>
    </w:p>
    <w:p w14:paraId="6104FCCA" w14:textId="77777777" w:rsidR="00071E9A" w:rsidRPr="00583613" w:rsidRDefault="00071E9A" w:rsidP="007C328B">
      <w:pPr>
        <w:spacing w:line="260" w:lineRule="atLeast"/>
        <w:rPr>
          <w:szCs w:val="22"/>
        </w:rPr>
      </w:pPr>
    </w:p>
    <w:p w14:paraId="1762AED2" w14:textId="719EC79F" w:rsidR="00071E9A" w:rsidRDefault="00071E9A" w:rsidP="007C328B">
      <w:pPr>
        <w:spacing w:line="260" w:lineRule="atLeast"/>
        <w:rPr>
          <w:szCs w:val="22"/>
        </w:rPr>
      </w:pPr>
      <w:r w:rsidRPr="00583613">
        <w:rPr>
          <w:szCs w:val="22"/>
        </w:rPr>
        <w:t>Gy.sz.:</w:t>
      </w:r>
    </w:p>
    <w:p w14:paraId="735D02F0" w14:textId="77777777" w:rsidR="007F1793" w:rsidRPr="00583613" w:rsidRDefault="007F1793" w:rsidP="007C328B">
      <w:pPr>
        <w:spacing w:line="260" w:lineRule="atLeast"/>
        <w:rPr>
          <w:szCs w:val="22"/>
        </w:rPr>
      </w:pPr>
    </w:p>
    <w:p w14:paraId="3FD9752C" w14:textId="77777777" w:rsidR="00071E9A" w:rsidRPr="00583613" w:rsidRDefault="00071E9A" w:rsidP="007C328B">
      <w:pPr>
        <w:spacing w:line="260" w:lineRule="atLeast"/>
        <w:rPr>
          <w:szCs w:val="22"/>
        </w:rPr>
      </w:pPr>
    </w:p>
    <w:p w14:paraId="1470EC62"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14.</w:t>
      </w:r>
      <w:r w:rsidRPr="00583613">
        <w:rPr>
          <w:b/>
          <w:szCs w:val="22"/>
        </w:rPr>
        <w:tab/>
        <w:t>A GYÓGYSZER ÁLTALÁNOS BESOROLÁSA RENDELHETŐSÉG SZEMPONTJÁBÓL</w:t>
      </w:r>
    </w:p>
    <w:p w14:paraId="4B292572" w14:textId="77777777" w:rsidR="00071E9A" w:rsidRPr="00583613" w:rsidRDefault="00071E9A" w:rsidP="007C328B">
      <w:pPr>
        <w:spacing w:line="260" w:lineRule="atLeast"/>
        <w:rPr>
          <w:szCs w:val="22"/>
        </w:rPr>
      </w:pPr>
    </w:p>
    <w:p w14:paraId="048E68F3" w14:textId="77777777" w:rsidR="00071E9A" w:rsidRPr="00583613" w:rsidRDefault="00071E9A" w:rsidP="007C328B">
      <w:pPr>
        <w:spacing w:line="260" w:lineRule="atLeast"/>
        <w:rPr>
          <w:szCs w:val="22"/>
        </w:rPr>
      </w:pPr>
      <w:r w:rsidRPr="00583613">
        <w:rPr>
          <w:szCs w:val="22"/>
        </w:rPr>
        <w:t>Orvosi rendelvényhez kötött gyógyszer.</w:t>
      </w:r>
    </w:p>
    <w:p w14:paraId="665CE048" w14:textId="5246ABD8" w:rsidR="00071E9A" w:rsidRDefault="00071E9A" w:rsidP="007C328B">
      <w:pPr>
        <w:spacing w:line="260" w:lineRule="atLeast"/>
        <w:rPr>
          <w:szCs w:val="22"/>
        </w:rPr>
      </w:pPr>
    </w:p>
    <w:p w14:paraId="7C3B64A4" w14:textId="77777777" w:rsidR="007F1793" w:rsidRPr="00583613" w:rsidRDefault="007F1793" w:rsidP="007C328B">
      <w:pPr>
        <w:spacing w:line="260" w:lineRule="atLeast"/>
        <w:rPr>
          <w:szCs w:val="22"/>
        </w:rPr>
      </w:pPr>
    </w:p>
    <w:p w14:paraId="1415183B"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15.</w:t>
      </w:r>
      <w:r w:rsidRPr="00583613">
        <w:rPr>
          <w:b/>
          <w:szCs w:val="22"/>
        </w:rPr>
        <w:tab/>
        <w:t>AZ ALKALMAZÁSRA VONATKOZÓ UTASÍTÁSOK</w:t>
      </w:r>
    </w:p>
    <w:p w14:paraId="084F3C65" w14:textId="77777777" w:rsidR="00071E9A" w:rsidRPr="00583613" w:rsidRDefault="00071E9A" w:rsidP="007C328B">
      <w:pPr>
        <w:spacing w:line="240" w:lineRule="auto"/>
        <w:rPr>
          <w:szCs w:val="22"/>
        </w:rPr>
      </w:pPr>
    </w:p>
    <w:p w14:paraId="62CCA191" w14:textId="77777777" w:rsidR="00071E9A" w:rsidRPr="00583613" w:rsidRDefault="00071E9A" w:rsidP="007C328B">
      <w:pPr>
        <w:spacing w:line="240" w:lineRule="auto"/>
        <w:rPr>
          <w:szCs w:val="22"/>
        </w:rPr>
      </w:pPr>
    </w:p>
    <w:p w14:paraId="5F5F1E53"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7D3ED2">
        <w:rPr>
          <w:b/>
          <w:szCs w:val="22"/>
        </w:rPr>
        <w:t>-</w:t>
      </w:r>
      <w:r w:rsidRPr="00583613">
        <w:rPr>
          <w:b/>
          <w:szCs w:val="22"/>
        </w:rPr>
        <w:t>ÍRÁSSAL FELTÜNTETETT INFORMÁCIÓK</w:t>
      </w:r>
    </w:p>
    <w:p w14:paraId="5F1B5082" w14:textId="77777777" w:rsidR="00071E9A" w:rsidRPr="00583613" w:rsidRDefault="00071E9A" w:rsidP="007C328B">
      <w:pPr>
        <w:spacing w:line="240" w:lineRule="auto"/>
        <w:rPr>
          <w:szCs w:val="22"/>
        </w:rPr>
      </w:pPr>
    </w:p>
    <w:p w14:paraId="35EC7CD2" w14:textId="0D90EC5B" w:rsidR="00071E9A" w:rsidRDefault="00071E9A" w:rsidP="007C328B">
      <w:pPr>
        <w:spacing w:line="240" w:lineRule="auto"/>
        <w:rPr>
          <w:szCs w:val="22"/>
        </w:rPr>
      </w:pPr>
      <w:r w:rsidRPr="00583613">
        <w:rPr>
          <w:szCs w:val="22"/>
        </w:rPr>
        <w:t>Emselex 15 mg</w:t>
      </w:r>
    </w:p>
    <w:p w14:paraId="0BC80D71" w14:textId="77777777" w:rsidR="007F1793" w:rsidRDefault="007F1793" w:rsidP="007C328B">
      <w:pPr>
        <w:spacing w:line="240" w:lineRule="auto"/>
        <w:rPr>
          <w:szCs w:val="22"/>
        </w:rPr>
      </w:pPr>
    </w:p>
    <w:p w14:paraId="4C7D45DA" w14:textId="77777777" w:rsidR="00277F2D" w:rsidRPr="00002CE7" w:rsidRDefault="00277F2D" w:rsidP="007C328B">
      <w:pPr>
        <w:spacing w:line="240" w:lineRule="auto"/>
        <w:rPr>
          <w:noProof/>
          <w:shd w:val="clear" w:color="auto" w:fill="CCCCCC"/>
        </w:rPr>
      </w:pPr>
    </w:p>
    <w:p w14:paraId="7CED938F"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4142CD36" w14:textId="77777777" w:rsidR="00277F2D" w:rsidRPr="00C937E7" w:rsidRDefault="00277F2D" w:rsidP="007C328B">
      <w:pPr>
        <w:spacing w:line="240" w:lineRule="auto"/>
        <w:rPr>
          <w:noProof/>
        </w:rPr>
      </w:pPr>
    </w:p>
    <w:p w14:paraId="3AC758A0"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0C9FBAF5" w14:textId="77777777" w:rsidR="00277F2D" w:rsidRPr="00C937E7" w:rsidRDefault="00277F2D" w:rsidP="007C328B">
      <w:pPr>
        <w:spacing w:line="240" w:lineRule="auto"/>
        <w:rPr>
          <w:noProof/>
          <w:vanish/>
        </w:rPr>
      </w:pPr>
    </w:p>
    <w:p w14:paraId="66D411C2"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lastRenderedPageBreak/>
        <w:t>18.</w:t>
      </w:r>
      <w:r>
        <w:rPr>
          <w:b/>
          <w:noProof/>
        </w:rPr>
        <w:tab/>
        <w:t>EGYEDI AZONOSÍTÓ OLVASHATÓ FORMÁTUMA</w:t>
      </w:r>
    </w:p>
    <w:p w14:paraId="70BA27A0" w14:textId="77777777" w:rsidR="00277F2D" w:rsidRPr="00C937E7" w:rsidRDefault="00277F2D" w:rsidP="007C328B">
      <w:pPr>
        <w:spacing w:line="240" w:lineRule="auto"/>
        <w:rPr>
          <w:noProof/>
        </w:rPr>
      </w:pPr>
    </w:p>
    <w:p w14:paraId="308F1166" w14:textId="77777777" w:rsidR="00277F2D" w:rsidRPr="003B26AB" w:rsidRDefault="00277F2D" w:rsidP="007C328B">
      <w:r>
        <w:t>PC:</w:t>
      </w:r>
    </w:p>
    <w:p w14:paraId="7B9B3BA9" w14:textId="77777777" w:rsidR="00277F2D" w:rsidRPr="00C937E7" w:rsidRDefault="00277F2D" w:rsidP="007C328B">
      <w:r>
        <w:t>SN:</w:t>
      </w:r>
    </w:p>
    <w:p w14:paraId="0D4CB8C9" w14:textId="77777777" w:rsidR="00277F2D" w:rsidRPr="00C937E7" w:rsidRDefault="00277F2D" w:rsidP="007C328B">
      <w:r>
        <w:t>NN:</w:t>
      </w:r>
    </w:p>
    <w:p w14:paraId="5359AA32" w14:textId="77777777" w:rsidR="00277F2D" w:rsidRPr="00583613" w:rsidRDefault="00277F2D" w:rsidP="007C328B">
      <w:pPr>
        <w:spacing w:line="240" w:lineRule="auto"/>
        <w:rPr>
          <w:szCs w:val="22"/>
        </w:rPr>
      </w:pPr>
    </w:p>
    <w:p w14:paraId="31E31C54" w14:textId="77777777" w:rsidR="001104AB" w:rsidRPr="00583613" w:rsidRDefault="001104AB" w:rsidP="007C328B">
      <w:pPr>
        <w:spacing w:line="260" w:lineRule="atLeast"/>
        <w:rPr>
          <w:szCs w:val="22"/>
        </w:rPr>
      </w:pPr>
    </w:p>
    <w:p w14:paraId="70C28606" w14:textId="77777777" w:rsidR="001104AB" w:rsidRPr="00583613" w:rsidRDefault="007168D6" w:rsidP="007C328B">
      <w:pPr>
        <w:pBdr>
          <w:top w:val="single" w:sz="2" w:space="1" w:color="auto"/>
          <w:left w:val="single" w:sz="2" w:space="4" w:color="auto"/>
          <w:bottom w:val="single" w:sz="2" w:space="1" w:color="auto"/>
          <w:right w:val="single" w:sz="2" w:space="4" w:color="auto"/>
        </w:pBdr>
        <w:spacing w:line="260" w:lineRule="atLeast"/>
        <w:rPr>
          <w:b/>
          <w:szCs w:val="22"/>
        </w:rPr>
      </w:pPr>
      <w:r>
        <w:rPr>
          <w:b/>
          <w:szCs w:val="22"/>
        </w:rPr>
        <w:br w:type="page"/>
      </w:r>
      <w:r w:rsidR="001104AB" w:rsidRPr="00583613">
        <w:rPr>
          <w:b/>
          <w:szCs w:val="22"/>
        </w:rPr>
        <w:lastRenderedPageBreak/>
        <w:t>A KÜLSŐ CSOMAGOLÁSON FELTÜNTETENDŐ ADATOK</w:t>
      </w:r>
    </w:p>
    <w:p w14:paraId="719C8744" w14:textId="77777777" w:rsidR="001104AB" w:rsidRPr="00583613" w:rsidRDefault="001104AB" w:rsidP="007C328B">
      <w:pPr>
        <w:pBdr>
          <w:top w:val="single" w:sz="2" w:space="1" w:color="auto"/>
          <w:left w:val="single" w:sz="2" w:space="4" w:color="auto"/>
          <w:bottom w:val="single" w:sz="2" w:space="1" w:color="auto"/>
          <w:right w:val="single" w:sz="2" w:space="4" w:color="auto"/>
        </w:pBdr>
        <w:spacing w:line="260" w:lineRule="atLeast"/>
        <w:rPr>
          <w:szCs w:val="22"/>
        </w:rPr>
      </w:pPr>
    </w:p>
    <w:p w14:paraId="1CFE3BE8" w14:textId="77777777" w:rsidR="001104AB" w:rsidRPr="00583613" w:rsidRDefault="001104AB" w:rsidP="007C328B">
      <w:pPr>
        <w:pBdr>
          <w:top w:val="single" w:sz="2" w:space="1" w:color="auto"/>
          <w:left w:val="single" w:sz="2" w:space="4" w:color="auto"/>
          <w:bottom w:val="single" w:sz="2" w:space="1" w:color="auto"/>
          <w:right w:val="single" w:sz="2" w:space="4" w:color="auto"/>
        </w:pBdr>
        <w:rPr>
          <w:b/>
          <w:szCs w:val="22"/>
        </w:rPr>
      </w:pPr>
      <w:r w:rsidRPr="00583613">
        <w:rPr>
          <w:b/>
          <w:szCs w:val="22"/>
        </w:rPr>
        <w:t>A GYŰJTŐCSOMAGOLÁS KÜLSŐ DOBOZA (RAJTA A „</w:t>
      </w:r>
      <w:smartTag w:uri="urn:schemas-microsoft-com:office:smarttags" w:element="stockticker">
        <w:r w:rsidRPr="00583613">
          <w:rPr>
            <w:b/>
            <w:szCs w:val="22"/>
          </w:rPr>
          <w:t>BLUE</w:t>
        </w:r>
      </w:smartTag>
      <w:r w:rsidRPr="00583613">
        <w:rPr>
          <w:b/>
          <w:szCs w:val="22"/>
        </w:rPr>
        <w:t xml:space="preserve"> </w:t>
      </w:r>
      <w:smartTag w:uri="urn:schemas-microsoft-com:office:smarttags" w:element="stockticker">
        <w:r w:rsidRPr="00583613">
          <w:rPr>
            <w:b/>
            <w:szCs w:val="22"/>
          </w:rPr>
          <w:t>BOX</w:t>
        </w:r>
      </w:smartTag>
      <w:r w:rsidRPr="00583613">
        <w:rPr>
          <w:b/>
          <w:szCs w:val="22"/>
        </w:rPr>
        <w:t>”-SZAL)</w:t>
      </w:r>
    </w:p>
    <w:p w14:paraId="604D0507" w14:textId="77777777" w:rsidR="001104AB" w:rsidRPr="00583613" w:rsidRDefault="001104AB" w:rsidP="007C328B">
      <w:pPr>
        <w:spacing w:line="260" w:lineRule="atLeast"/>
        <w:rPr>
          <w:szCs w:val="22"/>
        </w:rPr>
      </w:pPr>
    </w:p>
    <w:p w14:paraId="05C6BDE8" w14:textId="77777777" w:rsidR="001104AB" w:rsidRPr="00583613" w:rsidRDefault="001104AB" w:rsidP="007C328B">
      <w:pPr>
        <w:spacing w:line="260" w:lineRule="atLeast"/>
        <w:rPr>
          <w:szCs w:val="22"/>
        </w:rPr>
      </w:pPr>
    </w:p>
    <w:p w14:paraId="34701106"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t>A GYÓGYSZER MEGNEVEZÉSE</w:t>
      </w:r>
    </w:p>
    <w:p w14:paraId="4A49DF4E" w14:textId="77777777" w:rsidR="001104AB" w:rsidRPr="00583613" w:rsidRDefault="001104AB" w:rsidP="007C328B">
      <w:pPr>
        <w:spacing w:line="260" w:lineRule="atLeast"/>
        <w:rPr>
          <w:szCs w:val="22"/>
        </w:rPr>
      </w:pPr>
    </w:p>
    <w:p w14:paraId="0F08A228" w14:textId="77777777" w:rsidR="001104AB" w:rsidRPr="00583613" w:rsidRDefault="001104AB" w:rsidP="007C328B">
      <w:pPr>
        <w:pStyle w:val="Text"/>
        <w:spacing w:before="0"/>
        <w:jc w:val="left"/>
        <w:rPr>
          <w:sz w:val="22"/>
          <w:szCs w:val="22"/>
          <w:lang w:val="hu-HU"/>
        </w:rPr>
      </w:pPr>
      <w:r w:rsidRPr="00583613">
        <w:rPr>
          <w:sz w:val="22"/>
          <w:szCs w:val="22"/>
          <w:lang w:val="hu-HU"/>
        </w:rPr>
        <w:t>Emselex 15 mg retard tabletta</w:t>
      </w:r>
    </w:p>
    <w:p w14:paraId="5941A4CF" w14:textId="77777777" w:rsidR="001104AB" w:rsidRPr="00583613" w:rsidRDefault="00A84A8C" w:rsidP="007C328B">
      <w:pPr>
        <w:spacing w:line="240" w:lineRule="auto"/>
        <w:rPr>
          <w:szCs w:val="22"/>
        </w:rPr>
      </w:pPr>
      <w:r>
        <w:rPr>
          <w:szCs w:val="22"/>
        </w:rPr>
        <w:t>d</w:t>
      </w:r>
      <w:r w:rsidR="001104AB" w:rsidRPr="00583613">
        <w:rPr>
          <w:szCs w:val="22"/>
        </w:rPr>
        <w:t>arifenacin</w:t>
      </w:r>
    </w:p>
    <w:p w14:paraId="465C6F97" w14:textId="77777777" w:rsidR="001104AB" w:rsidRPr="00583613" w:rsidRDefault="001104AB" w:rsidP="007C328B">
      <w:pPr>
        <w:spacing w:line="260" w:lineRule="atLeast"/>
        <w:rPr>
          <w:szCs w:val="22"/>
        </w:rPr>
      </w:pPr>
    </w:p>
    <w:p w14:paraId="6331DE40" w14:textId="77777777" w:rsidR="001104AB" w:rsidRPr="00583613" w:rsidRDefault="001104AB" w:rsidP="007C328B">
      <w:pPr>
        <w:spacing w:line="260" w:lineRule="atLeast"/>
        <w:rPr>
          <w:szCs w:val="22"/>
        </w:rPr>
      </w:pPr>
    </w:p>
    <w:p w14:paraId="0B283AC2"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HATÓANYAG(OK) MEGNEVEZÉSE</w:t>
      </w:r>
    </w:p>
    <w:p w14:paraId="2162E178" w14:textId="77777777" w:rsidR="001104AB" w:rsidRPr="00583613" w:rsidRDefault="001104AB" w:rsidP="007C328B">
      <w:pPr>
        <w:spacing w:line="260" w:lineRule="atLeast"/>
        <w:rPr>
          <w:szCs w:val="22"/>
        </w:rPr>
      </w:pPr>
    </w:p>
    <w:p w14:paraId="69708CE3" w14:textId="77777777" w:rsidR="001104AB" w:rsidRPr="00583613" w:rsidRDefault="001104AB" w:rsidP="007C328B">
      <w:pPr>
        <w:spacing w:line="240" w:lineRule="auto"/>
        <w:rPr>
          <w:szCs w:val="22"/>
        </w:rPr>
      </w:pPr>
      <w:r w:rsidRPr="00583613">
        <w:rPr>
          <w:szCs w:val="22"/>
        </w:rPr>
        <w:t>15 mg darifenacin (hidrobromid formában) tablettánként.</w:t>
      </w:r>
    </w:p>
    <w:p w14:paraId="1DD9C792" w14:textId="77777777" w:rsidR="001104AB" w:rsidRPr="00583613" w:rsidRDefault="001104AB" w:rsidP="007C328B">
      <w:pPr>
        <w:spacing w:line="260" w:lineRule="atLeast"/>
        <w:rPr>
          <w:szCs w:val="22"/>
        </w:rPr>
      </w:pPr>
    </w:p>
    <w:p w14:paraId="46C9DD1E" w14:textId="77777777" w:rsidR="001104AB" w:rsidRPr="00583613" w:rsidRDefault="001104AB" w:rsidP="007C328B">
      <w:pPr>
        <w:spacing w:line="260" w:lineRule="atLeast"/>
        <w:rPr>
          <w:szCs w:val="22"/>
        </w:rPr>
      </w:pPr>
    </w:p>
    <w:p w14:paraId="4934A0C3"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SEGÉDANYAGOK FELSOROLÁSA</w:t>
      </w:r>
    </w:p>
    <w:p w14:paraId="03084304" w14:textId="77777777" w:rsidR="001104AB" w:rsidRPr="00583613" w:rsidRDefault="001104AB" w:rsidP="007C328B">
      <w:pPr>
        <w:spacing w:line="260" w:lineRule="atLeast"/>
        <w:rPr>
          <w:szCs w:val="22"/>
        </w:rPr>
      </w:pPr>
    </w:p>
    <w:p w14:paraId="6EFFB2B0" w14:textId="77777777" w:rsidR="001104AB" w:rsidRPr="00583613" w:rsidRDefault="001104AB" w:rsidP="007C328B">
      <w:pPr>
        <w:spacing w:line="260" w:lineRule="atLeast"/>
        <w:rPr>
          <w:szCs w:val="22"/>
        </w:rPr>
      </w:pPr>
    </w:p>
    <w:p w14:paraId="6276F9A8"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GYÓGYSZERFORMA ÉS TARTALOM</w:t>
      </w:r>
    </w:p>
    <w:p w14:paraId="09548C35" w14:textId="77777777" w:rsidR="001104AB" w:rsidRPr="00583613" w:rsidRDefault="001104AB" w:rsidP="007C328B">
      <w:pPr>
        <w:spacing w:line="260" w:lineRule="atLeast"/>
        <w:rPr>
          <w:szCs w:val="22"/>
        </w:rPr>
      </w:pPr>
    </w:p>
    <w:p w14:paraId="0B938F7E" w14:textId="77777777" w:rsidR="001104AB" w:rsidRPr="00583613" w:rsidRDefault="001104AB" w:rsidP="007C328B">
      <w:pPr>
        <w:spacing w:line="260" w:lineRule="atLeast"/>
        <w:rPr>
          <w:szCs w:val="22"/>
        </w:rPr>
      </w:pPr>
      <w:r w:rsidRPr="00583613">
        <w:rPr>
          <w:szCs w:val="22"/>
        </w:rPr>
        <w:t>140 tabletta</w:t>
      </w:r>
    </w:p>
    <w:p w14:paraId="36F49E21" w14:textId="77777777" w:rsidR="001104AB" w:rsidRPr="00583613" w:rsidRDefault="001104AB" w:rsidP="007C328B">
      <w:pPr>
        <w:spacing w:line="260" w:lineRule="atLeast"/>
        <w:rPr>
          <w:szCs w:val="22"/>
        </w:rPr>
      </w:pPr>
      <w:r w:rsidRPr="00583613">
        <w:rPr>
          <w:szCs w:val="22"/>
        </w:rPr>
        <w:t>Gyűjtőcsomagolás, mely 10 darab, egyenként 14 tablettát tartalmazó dobozt tartalmaz</w:t>
      </w:r>
    </w:p>
    <w:p w14:paraId="61632B28" w14:textId="77777777" w:rsidR="001104AB" w:rsidRPr="00583613" w:rsidRDefault="001104AB" w:rsidP="007C328B">
      <w:pPr>
        <w:spacing w:line="260" w:lineRule="atLeast"/>
        <w:rPr>
          <w:szCs w:val="22"/>
        </w:rPr>
      </w:pPr>
    </w:p>
    <w:p w14:paraId="347B8F33" w14:textId="77777777" w:rsidR="001104AB" w:rsidRPr="00583613" w:rsidRDefault="001104AB" w:rsidP="007C328B">
      <w:pPr>
        <w:spacing w:line="260" w:lineRule="atLeast"/>
        <w:rPr>
          <w:szCs w:val="22"/>
        </w:rPr>
      </w:pPr>
    </w:p>
    <w:p w14:paraId="03316010"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5.</w:t>
      </w:r>
      <w:r w:rsidRPr="00583613">
        <w:rPr>
          <w:b/>
          <w:szCs w:val="22"/>
        </w:rPr>
        <w:tab/>
        <w:t>AZ ALKALMAZÁSSAL KAPCSOLATOS TUDNIVALÓK ÉS AZ ALKALMAZÁS MÓDJA(I)</w:t>
      </w:r>
    </w:p>
    <w:p w14:paraId="183EF2B3" w14:textId="77777777" w:rsidR="001104AB" w:rsidRPr="00583613" w:rsidRDefault="001104AB" w:rsidP="007C328B">
      <w:pPr>
        <w:spacing w:line="260" w:lineRule="atLeast"/>
        <w:rPr>
          <w:szCs w:val="22"/>
        </w:rPr>
      </w:pPr>
    </w:p>
    <w:p w14:paraId="41F168F0" w14:textId="46766AE1" w:rsidR="001104AB" w:rsidRPr="00583613" w:rsidRDefault="001104AB" w:rsidP="007C328B">
      <w:pPr>
        <w:spacing w:line="260" w:lineRule="atLeast"/>
        <w:rPr>
          <w:szCs w:val="22"/>
        </w:rPr>
      </w:pPr>
      <w:r w:rsidRPr="00583613">
        <w:rPr>
          <w:szCs w:val="22"/>
        </w:rPr>
        <w:t>Szájon át történő alkalmazás</w:t>
      </w:r>
      <w:ins w:id="377" w:author="OGYI_57.1" w:date="2025-07-03T13:07:00Z">
        <w:r w:rsidR="00932DF0">
          <w:rPr>
            <w:szCs w:val="22"/>
          </w:rPr>
          <w:t>ra</w:t>
        </w:r>
      </w:ins>
      <w:r w:rsidRPr="00583613">
        <w:rPr>
          <w:szCs w:val="22"/>
        </w:rPr>
        <w:t>.</w:t>
      </w:r>
    </w:p>
    <w:p w14:paraId="65539A99" w14:textId="4D0A8036" w:rsidR="001104AB" w:rsidRPr="00583613" w:rsidRDefault="00932DF0" w:rsidP="007C328B">
      <w:pPr>
        <w:spacing w:line="260" w:lineRule="atLeast"/>
        <w:rPr>
          <w:szCs w:val="22"/>
        </w:rPr>
      </w:pPr>
      <w:ins w:id="378" w:author="OGYI_57.1" w:date="2025-07-03T13:07:00Z">
        <w:r>
          <w:rPr>
            <w:szCs w:val="22"/>
          </w:rPr>
          <w:t>Alkalmazás</w:t>
        </w:r>
        <w:r w:rsidRPr="00583613" w:rsidDel="00932DF0">
          <w:rPr>
            <w:szCs w:val="22"/>
          </w:rPr>
          <w:t xml:space="preserve"> </w:t>
        </w:r>
      </w:ins>
      <w:del w:id="379" w:author="OGYI_57.1" w:date="2025-07-03T13:07:00Z">
        <w:r w:rsidR="001104AB" w:rsidRPr="00583613" w:rsidDel="00932DF0">
          <w:rPr>
            <w:szCs w:val="22"/>
          </w:rPr>
          <w:delText xml:space="preserve">Használat </w:delText>
        </w:r>
      </w:del>
      <w:r w:rsidR="001104AB" w:rsidRPr="00583613">
        <w:rPr>
          <w:szCs w:val="22"/>
        </w:rPr>
        <w:t>előtt olvassa el a mellékelt betegtájékoztatót!</w:t>
      </w:r>
    </w:p>
    <w:p w14:paraId="535ED080" w14:textId="77777777" w:rsidR="001104AB" w:rsidRPr="00583613" w:rsidRDefault="001104AB" w:rsidP="007C328B">
      <w:pPr>
        <w:spacing w:line="260" w:lineRule="atLeast"/>
        <w:rPr>
          <w:szCs w:val="22"/>
        </w:rPr>
      </w:pPr>
    </w:p>
    <w:p w14:paraId="77718E12" w14:textId="77777777" w:rsidR="001104AB" w:rsidRPr="00583613" w:rsidRDefault="001104AB" w:rsidP="007C328B">
      <w:pPr>
        <w:spacing w:line="260" w:lineRule="atLeast"/>
        <w:rPr>
          <w:szCs w:val="22"/>
        </w:rPr>
      </w:pPr>
    </w:p>
    <w:p w14:paraId="5A6444FE"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53B7B93C" w14:textId="77777777" w:rsidR="001104AB" w:rsidRPr="00583613" w:rsidRDefault="001104AB" w:rsidP="007C328B">
      <w:pPr>
        <w:spacing w:line="260" w:lineRule="atLeast"/>
        <w:rPr>
          <w:szCs w:val="22"/>
        </w:rPr>
      </w:pPr>
    </w:p>
    <w:p w14:paraId="4A4A2164" w14:textId="77777777" w:rsidR="001104AB" w:rsidRPr="00583613" w:rsidRDefault="001104AB" w:rsidP="007C328B">
      <w:pPr>
        <w:spacing w:line="260" w:lineRule="atLeast"/>
        <w:rPr>
          <w:szCs w:val="22"/>
        </w:rPr>
      </w:pPr>
      <w:r w:rsidRPr="00583613">
        <w:rPr>
          <w:szCs w:val="22"/>
        </w:rPr>
        <w:t>A gyógyszer gyermekektől elzárva tartandó!</w:t>
      </w:r>
    </w:p>
    <w:p w14:paraId="18EFD711" w14:textId="77777777" w:rsidR="001104AB" w:rsidRPr="00583613" w:rsidRDefault="001104AB" w:rsidP="007C328B">
      <w:pPr>
        <w:spacing w:line="260" w:lineRule="atLeast"/>
        <w:rPr>
          <w:szCs w:val="22"/>
        </w:rPr>
      </w:pPr>
    </w:p>
    <w:p w14:paraId="441A6391" w14:textId="77777777" w:rsidR="001104AB" w:rsidRPr="00583613" w:rsidRDefault="001104AB" w:rsidP="007C328B">
      <w:pPr>
        <w:spacing w:line="260" w:lineRule="atLeast"/>
        <w:rPr>
          <w:szCs w:val="22"/>
        </w:rPr>
      </w:pPr>
    </w:p>
    <w:p w14:paraId="436A9AF3"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7.</w:t>
      </w:r>
      <w:r w:rsidRPr="00583613">
        <w:rPr>
          <w:b/>
          <w:szCs w:val="22"/>
        </w:rPr>
        <w:tab/>
        <w:t>TOVÁBBI FIGYELMEZTETÉS(EK), AMENNYIBEN SZÜKSÉGES</w:t>
      </w:r>
    </w:p>
    <w:p w14:paraId="6BC73DFB" w14:textId="77777777" w:rsidR="001104AB" w:rsidRPr="00583613" w:rsidRDefault="001104AB" w:rsidP="007C328B">
      <w:pPr>
        <w:spacing w:line="260" w:lineRule="atLeast"/>
        <w:rPr>
          <w:szCs w:val="22"/>
        </w:rPr>
      </w:pPr>
    </w:p>
    <w:p w14:paraId="55A1C0FD" w14:textId="77777777" w:rsidR="001104AB" w:rsidRPr="00583613" w:rsidRDefault="001104AB" w:rsidP="007C328B">
      <w:pPr>
        <w:spacing w:line="260" w:lineRule="atLeast"/>
        <w:rPr>
          <w:szCs w:val="22"/>
        </w:rPr>
      </w:pPr>
    </w:p>
    <w:p w14:paraId="39759F06"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8.</w:t>
      </w:r>
      <w:r w:rsidRPr="00583613">
        <w:rPr>
          <w:b/>
          <w:szCs w:val="22"/>
        </w:rPr>
        <w:tab/>
        <w:t>LEJÁRATI IDŐ</w:t>
      </w:r>
    </w:p>
    <w:p w14:paraId="70627F58" w14:textId="77777777" w:rsidR="001104AB" w:rsidRPr="00583613" w:rsidRDefault="001104AB" w:rsidP="007C328B">
      <w:pPr>
        <w:spacing w:line="260" w:lineRule="atLeast"/>
        <w:rPr>
          <w:szCs w:val="22"/>
        </w:rPr>
      </w:pPr>
    </w:p>
    <w:p w14:paraId="0DBC4ED4" w14:textId="77777777" w:rsidR="001104AB" w:rsidRPr="00583613" w:rsidRDefault="001104AB" w:rsidP="007C328B">
      <w:pPr>
        <w:spacing w:line="260" w:lineRule="atLeast"/>
        <w:rPr>
          <w:szCs w:val="22"/>
        </w:rPr>
      </w:pPr>
      <w:r w:rsidRPr="00583613">
        <w:rPr>
          <w:szCs w:val="22"/>
        </w:rPr>
        <w:t>Felhasználható:</w:t>
      </w:r>
    </w:p>
    <w:p w14:paraId="0C28D83C" w14:textId="77777777" w:rsidR="001104AB" w:rsidRPr="00583613" w:rsidRDefault="001104AB" w:rsidP="007C328B">
      <w:pPr>
        <w:spacing w:line="260" w:lineRule="atLeast"/>
        <w:rPr>
          <w:szCs w:val="22"/>
        </w:rPr>
      </w:pPr>
    </w:p>
    <w:p w14:paraId="15FC38A3" w14:textId="77777777" w:rsidR="001104AB" w:rsidRPr="00583613" w:rsidRDefault="001104AB" w:rsidP="007C328B">
      <w:pPr>
        <w:spacing w:line="260" w:lineRule="atLeast"/>
        <w:rPr>
          <w:szCs w:val="22"/>
        </w:rPr>
      </w:pPr>
    </w:p>
    <w:p w14:paraId="08157998"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9.</w:t>
      </w:r>
      <w:r w:rsidRPr="00583613">
        <w:rPr>
          <w:b/>
          <w:szCs w:val="22"/>
        </w:rPr>
        <w:tab/>
        <w:t>KÜLÖNLEGES TÁROLÁSI ELŐÍRÁSOK</w:t>
      </w:r>
    </w:p>
    <w:p w14:paraId="3AE66E6C" w14:textId="77777777" w:rsidR="001104AB" w:rsidRPr="00583613" w:rsidRDefault="001104AB" w:rsidP="007C328B">
      <w:pPr>
        <w:spacing w:line="260" w:lineRule="atLeast"/>
        <w:rPr>
          <w:szCs w:val="22"/>
        </w:rPr>
      </w:pPr>
    </w:p>
    <w:p w14:paraId="3526F389" w14:textId="77777777" w:rsidR="001104AB" w:rsidRPr="00583613" w:rsidRDefault="00690DB0" w:rsidP="007C328B">
      <w:pPr>
        <w:spacing w:line="240" w:lineRule="auto"/>
        <w:rPr>
          <w:szCs w:val="22"/>
        </w:rPr>
      </w:pPr>
      <w:r w:rsidRPr="00583613">
        <w:rPr>
          <w:szCs w:val="22"/>
        </w:rPr>
        <w:t xml:space="preserve">A fénytől való védelem érdekében a buborékcsomagolást </w:t>
      </w:r>
      <w:r w:rsidR="001104AB" w:rsidRPr="00583613">
        <w:rPr>
          <w:szCs w:val="22"/>
        </w:rPr>
        <w:t>tartsa a dobozában.</w:t>
      </w:r>
    </w:p>
    <w:p w14:paraId="3259A17E" w14:textId="77777777" w:rsidR="001104AB" w:rsidRPr="00583613" w:rsidRDefault="001104AB" w:rsidP="007C328B">
      <w:pPr>
        <w:spacing w:line="260" w:lineRule="atLeast"/>
        <w:rPr>
          <w:szCs w:val="22"/>
        </w:rPr>
      </w:pPr>
    </w:p>
    <w:p w14:paraId="339526A1" w14:textId="77777777" w:rsidR="001104AB" w:rsidRPr="00583613" w:rsidRDefault="001104AB" w:rsidP="007C328B">
      <w:pPr>
        <w:spacing w:line="260" w:lineRule="atLeast"/>
        <w:rPr>
          <w:szCs w:val="22"/>
        </w:rPr>
      </w:pPr>
    </w:p>
    <w:p w14:paraId="7BF7CFBE"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lastRenderedPageBreak/>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ILYENEKRE SZÜKSÉG VAN</w:t>
      </w:r>
    </w:p>
    <w:p w14:paraId="6CE9A362" w14:textId="77777777" w:rsidR="001104AB" w:rsidRPr="00583613" w:rsidRDefault="001104AB" w:rsidP="007C328B">
      <w:pPr>
        <w:spacing w:line="260" w:lineRule="atLeast"/>
        <w:rPr>
          <w:szCs w:val="22"/>
        </w:rPr>
      </w:pPr>
    </w:p>
    <w:p w14:paraId="5A2DCE14" w14:textId="77777777" w:rsidR="001104AB" w:rsidRPr="00583613" w:rsidRDefault="001104AB" w:rsidP="007C328B">
      <w:pPr>
        <w:spacing w:line="260" w:lineRule="atLeast"/>
        <w:rPr>
          <w:szCs w:val="22"/>
        </w:rPr>
      </w:pPr>
    </w:p>
    <w:p w14:paraId="2A47A943"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11.</w:t>
      </w:r>
      <w:r w:rsidRPr="00583613">
        <w:rPr>
          <w:b/>
          <w:szCs w:val="22"/>
        </w:rPr>
        <w:tab/>
        <w:t>A FORGALOMBA HOZATALI ENGEDÉLY JOGOSULTJÁNAK NEVE ÉS CÍME</w:t>
      </w:r>
    </w:p>
    <w:p w14:paraId="1A353A92" w14:textId="77777777" w:rsidR="001104AB" w:rsidRPr="00126CB0" w:rsidRDefault="001104AB" w:rsidP="007C328B">
      <w:pPr>
        <w:pStyle w:val="Authors"/>
        <w:keepNext w:val="0"/>
        <w:tabs>
          <w:tab w:val="clear" w:pos="2268"/>
        </w:tabs>
        <w:spacing w:before="0"/>
        <w:rPr>
          <w:rFonts w:ascii="Times New Roman" w:hAnsi="Times New Roman"/>
          <w:szCs w:val="22"/>
          <w:lang w:val="hu-HU"/>
        </w:rPr>
      </w:pPr>
    </w:p>
    <w:p w14:paraId="0714B49B" w14:textId="274C3E82"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40614F50" w14:textId="3306CD48" w:rsidR="007168D6" w:rsidRPr="007F1793" w:rsidRDefault="00340803" w:rsidP="007C328B">
      <w:pPr>
        <w:tabs>
          <w:tab w:val="left" w:pos="708"/>
        </w:tabs>
        <w:spacing w:line="240" w:lineRule="auto"/>
        <w:rPr>
          <w:szCs w:val="22"/>
          <w:lang w:eastAsia="fi-FI"/>
        </w:rPr>
      </w:pPr>
      <w:r>
        <w:t>Taborstrasse 1</w:t>
      </w:r>
    </w:p>
    <w:p w14:paraId="702C81F5" w14:textId="26FE04A5"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7682824C" w14:textId="77777777" w:rsidR="001104AB" w:rsidRPr="00583613" w:rsidRDefault="001104AB" w:rsidP="007C328B">
      <w:pPr>
        <w:spacing w:line="260" w:lineRule="atLeast"/>
        <w:rPr>
          <w:szCs w:val="22"/>
        </w:rPr>
      </w:pPr>
    </w:p>
    <w:p w14:paraId="07CD85D7" w14:textId="77777777" w:rsidR="001104AB" w:rsidRPr="00583613" w:rsidRDefault="001104AB" w:rsidP="007C328B">
      <w:pPr>
        <w:spacing w:line="260" w:lineRule="atLeast"/>
        <w:rPr>
          <w:szCs w:val="22"/>
        </w:rPr>
      </w:pPr>
    </w:p>
    <w:p w14:paraId="72942FB1"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12.</w:t>
      </w:r>
      <w:r w:rsidRPr="00583613">
        <w:rPr>
          <w:b/>
          <w:szCs w:val="22"/>
        </w:rPr>
        <w:tab/>
        <w:t>A FORGALOMBA HOZATALI ENGEDÉLY SZÁMA(I)</w:t>
      </w:r>
    </w:p>
    <w:p w14:paraId="39F6880C" w14:textId="77777777" w:rsidR="001104AB" w:rsidRPr="00583613" w:rsidRDefault="001104AB" w:rsidP="007C328B">
      <w:pPr>
        <w:spacing w:line="260" w:lineRule="atLeast"/>
        <w:rPr>
          <w:szCs w:val="22"/>
        </w:rPr>
      </w:pPr>
    </w:p>
    <w:p w14:paraId="41CDF9D1" w14:textId="77777777" w:rsidR="001104AB" w:rsidRPr="00583613" w:rsidRDefault="001104AB" w:rsidP="007C328B">
      <w:pPr>
        <w:tabs>
          <w:tab w:val="left" w:pos="2160"/>
        </w:tabs>
        <w:spacing w:line="260" w:lineRule="atLeast"/>
        <w:rPr>
          <w:szCs w:val="22"/>
          <w:shd w:val="clear" w:color="auto" w:fill="D9D9D9"/>
        </w:rPr>
      </w:pPr>
      <w:r w:rsidRPr="00583613">
        <w:rPr>
          <w:szCs w:val="22"/>
        </w:rPr>
        <w:t>EU/1/04/294/014</w:t>
      </w:r>
      <w:r w:rsidRPr="00583613">
        <w:rPr>
          <w:szCs w:val="22"/>
        </w:rPr>
        <w:tab/>
      </w:r>
      <w:r w:rsidRPr="00583613">
        <w:rPr>
          <w:szCs w:val="22"/>
          <w:shd w:val="clear" w:color="auto" w:fill="D9D9D9"/>
        </w:rPr>
        <w:t>(PVC/CTFE/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690DB0" w:rsidRPr="00583613">
        <w:rPr>
          <w:szCs w:val="22"/>
          <w:shd w:val="clear" w:color="auto" w:fill="D9D9D9"/>
        </w:rPr>
        <w:t>buborékcsomagolásban</w:t>
      </w:r>
      <w:r w:rsidRPr="00583613">
        <w:rPr>
          <w:szCs w:val="22"/>
          <w:shd w:val="clear" w:color="auto" w:fill="D9D9D9"/>
        </w:rPr>
        <w:t>)</w:t>
      </w:r>
    </w:p>
    <w:p w14:paraId="15F5AF61" w14:textId="77777777" w:rsidR="001104AB" w:rsidRPr="00583613" w:rsidRDefault="001104AB" w:rsidP="007C328B">
      <w:pPr>
        <w:tabs>
          <w:tab w:val="left" w:pos="2160"/>
        </w:tabs>
        <w:spacing w:line="260" w:lineRule="atLeast"/>
        <w:rPr>
          <w:szCs w:val="22"/>
          <w:shd w:val="clear" w:color="auto" w:fill="D9D9D9"/>
        </w:rPr>
      </w:pPr>
      <w:r w:rsidRPr="00583613">
        <w:rPr>
          <w:szCs w:val="22"/>
          <w:shd w:val="clear" w:color="auto" w:fill="D9D9D9"/>
        </w:rPr>
        <w:t>EU/1/04/294/028</w:t>
      </w:r>
      <w:r w:rsidRPr="00583613">
        <w:rPr>
          <w:szCs w:val="22"/>
          <w:shd w:val="clear" w:color="auto" w:fill="D9D9D9"/>
        </w:rPr>
        <w:tab/>
        <w:t>(PVC/PVDC/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690DB0" w:rsidRPr="00583613">
        <w:rPr>
          <w:szCs w:val="22"/>
          <w:shd w:val="clear" w:color="auto" w:fill="D9D9D9"/>
        </w:rPr>
        <w:t>buborékcsomagolásban</w:t>
      </w:r>
      <w:r w:rsidRPr="00583613">
        <w:rPr>
          <w:szCs w:val="22"/>
          <w:shd w:val="clear" w:color="auto" w:fill="D9D9D9"/>
        </w:rPr>
        <w:t>)</w:t>
      </w:r>
    </w:p>
    <w:p w14:paraId="0D55D7A9" w14:textId="77777777" w:rsidR="001104AB" w:rsidRPr="00583613" w:rsidRDefault="001104AB" w:rsidP="007C328B">
      <w:pPr>
        <w:spacing w:line="260" w:lineRule="atLeast"/>
        <w:rPr>
          <w:szCs w:val="22"/>
        </w:rPr>
      </w:pPr>
    </w:p>
    <w:p w14:paraId="313F2372" w14:textId="77777777" w:rsidR="001104AB" w:rsidRPr="00583613" w:rsidRDefault="001104AB" w:rsidP="007C328B">
      <w:pPr>
        <w:spacing w:line="260" w:lineRule="atLeast"/>
        <w:rPr>
          <w:szCs w:val="22"/>
        </w:rPr>
      </w:pPr>
    </w:p>
    <w:p w14:paraId="5E3F96F7"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13.</w:t>
      </w:r>
      <w:r w:rsidRPr="00583613">
        <w:rPr>
          <w:b/>
          <w:szCs w:val="22"/>
        </w:rPr>
        <w:tab/>
        <w:t>A GYÁRTÁSI TÉTEL SZÁMA</w:t>
      </w:r>
    </w:p>
    <w:p w14:paraId="488F77AB" w14:textId="77777777" w:rsidR="001104AB" w:rsidRPr="00583613" w:rsidRDefault="001104AB" w:rsidP="007C328B">
      <w:pPr>
        <w:spacing w:line="260" w:lineRule="atLeast"/>
        <w:rPr>
          <w:szCs w:val="22"/>
        </w:rPr>
      </w:pPr>
    </w:p>
    <w:p w14:paraId="42EEB137" w14:textId="77777777" w:rsidR="001104AB" w:rsidRPr="00583613" w:rsidRDefault="001104AB" w:rsidP="007C328B">
      <w:pPr>
        <w:spacing w:line="260" w:lineRule="atLeast"/>
        <w:rPr>
          <w:szCs w:val="22"/>
        </w:rPr>
      </w:pPr>
      <w:r w:rsidRPr="00583613">
        <w:rPr>
          <w:szCs w:val="22"/>
        </w:rPr>
        <w:t>Gy.sz.:</w:t>
      </w:r>
    </w:p>
    <w:p w14:paraId="5A115981" w14:textId="77777777" w:rsidR="001104AB" w:rsidRPr="00583613" w:rsidRDefault="001104AB" w:rsidP="007C328B">
      <w:pPr>
        <w:spacing w:line="260" w:lineRule="atLeast"/>
        <w:rPr>
          <w:szCs w:val="22"/>
        </w:rPr>
      </w:pPr>
    </w:p>
    <w:p w14:paraId="66A3917D" w14:textId="77777777" w:rsidR="001104AB" w:rsidRPr="00583613" w:rsidRDefault="001104AB" w:rsidP="007C328B">
      <w:pPr>
        <w:spacing w:line="260" w:lineRule="atLeast"/>
        <w:rPr>
          <w:szCs w:val="22"/>
        </w:rPr>
      </w:pPr>
    </w:p>
    <w:p w14:paraId="2C114A45"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14.</w:t>
      </w:r>
      <w:r w:rsidRPr="00583613">
        <w:rPr>
          <w:b/>
          <w:szCs w:val="22"/>
        </w:rPr>
        <w:tab/>
        <w:t>A GYÓGYSZER ÁLTALÁNOS BESOROLÁSA RENDELHETŐSÉG SZEMPONTJÁBÓL</w:t>
      </w:r>
    </w:p>
    <w:p w14:paraId="2E5AF516" w14:textId="77777777" w:rsidR="001104AB" w:rsidRPr="00583613" w:rsidRDefault="001104AB" w:rsidP="007C328B">
      <w:pPr>
        <w:spacing w:line="260" w:lineRule="atLeast"/>
        <w:rPr>
          <w:szCs w:val="22"/>
        </w:rPr>
      </w:pPr>
    </w:p>
    <w:p w14:paraId="7279136C" w14:textId="77777777" w:rsidR="001104AB" w:rsidRPr="00583613" w:rsidRDefault="001104AB" w:rsidP="007C328B">
      <w:pPr>
        <w:spacing w:line="260" w:lineRule="atLeast"/>
        <w:rPr>
          <w:szCs w:val="22"/>
        </w:rPr>
      </w:pPr>
      <w:r w:rsidRPr="00583613">
        <w:rPr>
          <w:szCs w:val="22"/>
        </w:rPr>
        <w:t>Orvosi rendelvényhez kötött gyógyszer.</w:t>
      </w:r>
    </w:p>
    <w:p w14:paraId="29EB0C8C" w14:textId="77777777" w:rsidR="001104AB" w:rsidRPr="00583613" w:rsidRDefault="001104AB" w:rsidP="007C328B">
      <w:pPr>
        <w:spacing w:line="260" w:lineRule="atLeast"/>
        <w:rPr>
          <w:szCs w:val="22"/>
        </w:rPr>
      </w:pPr>
    </w:p>
    <w:p w14:paraId="394D2982" w14:textId="77777777" w:rsidR="001104AB" w:rsidRPr="00583613" w:rsidRDefault="001104AB" w:rsidP="007C328B">
      <w:pPr>
        <w:spacing w:line="260" w:lineRule="atLeast"/>
        <w:rPr>
          <w:szCs w:val="22"/>
        </w:rPr>
      </w:pPr>
    </w:p>
    <w:p w14:paraId="603E211D" w14:textId="77777777" w:rsidR="001104AB" w:rsidRPr="00583613" w:rsidRDefault="001104AB"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15.</w:t>
      </w:r>
      <w:r w:rsidRPr="00583613">
        <w:rPr>
          <w:b/>
          <w:szCs w:val="22"/>
        </w:rPr>
        <w:tab/>
        <w:t>AZ ALKALMAZÁSRA VONATKOZÓ UTASÍTÁSOK</w:t>
      </w:r>
    </w:p>
    <w:p w14:paraId="4A893AEA" w14:textId="77777777" w:rsidR="001104AB" w:rsidRPr="00583613" w:rsidRDefault="001104AB" w:rsidP="007C328B">
      <w:pPr>
        <w:spacing w:line="240" w:lineRule="auto"/>
        <w:rPr>
          <w:szCs w:val="22"/>
        </w:rPr>
      </w:pPr>
    </w:p>
    <w:p w14:paraId="0DA5F3A2" w14:textId="77777777" w:rsidR="001104AB" w:rsidRPr="00583613" w:rsidRDefault="001104AB" w:rsidP="007C328B">
      <w:pPr>
        <w:spacing w:line="240" w:lineRule="auto"/>
        <w:rPr>
          <w:szCs w:val="22"/>
        </w:rPr>
      </w:pPr>
    </w:p>
    <w:p w14:paraId="32805269"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7D3ED2">
        <w:rPr>
          <w:b/>
          <w:szCs w:val="22"/>
        </w:rPr>
        <w:t>-</w:t>
      </w:r>
      <w:r w:rsidRPr="00583613">
        <w:rPr>
          <w:b/>
          <w:szCs w:val="22"/>
        </w:rPr>
        <w:t>ÍRÁSSAL FELTÜNTETETT INFORMÁCIÓK</w:t>
      </w:r>
    </w:p>
    <w:p w14:paraId="7FE667B3" w14:textId="77777777" w:rsidR="001104AB" w:rsidRPr="00583613" w:rsidRDefault="001104AB" w:rsidP="007C328B">
      <w:pPr>
        <w:spacing w:line="240" w:lineRule="auto"/>
        <w:rPr>
          <w:szCs w:val="22"/>
        </w:rPr>
      </w:pPr>
    </w:p>
    <w:p w14:paraId="45252AE6" w14:textId="77777777" w:rsidR="001104AB" w:rsidRDefault="001104AB" w:rsidP="007C328B">
      <w:pPr>
        <w:spacing w:line="240" w:lineRule="auto"/>
        <w:rPr>
          <w:szCs w:val="22"/>
        </w:rPr>
      </w:pPr>
      <w:r w:rsidRPr="00583613">
        <w:rPr>
          <w:szCs w:val="22"/>
        </w:rPr>
        <w:t>Emselex 15 mg</w:t>
      </w:r>
    </w:p>
    <w:p w14:paraId="3DEB908C" w14:textId="77777777" w:rsidR="00277F2D" w:rsidRPr="00002CE7" w:rsidRDefault="00277F2D" w:rsidP="007C328B">
      <w:pPr>
        <w:spacing w:line="240" w:lineRule="auto"/>
        <w:rPr>
          <w:noProof/>
          <w:shd w:val="clear" w:color="auto" w:fill="CCCCCC"/>
        </w:rPr>
      </w:pPr>
    </w:p>
    <w:p w14:paraId="11152048"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72842054" w14:textId="77777777" w:rsidR="00277F2D" w:rsidRPr="00C937E7" w:rsidRDefault="00277F2D" w:rsidP="007C328B">
      <w:pPr>
        <w:spacing w:line="240" w:lineRule="auto"/>
        <w:rPr>
          <w:noProof/>
        </w:rPr>
      </w:pPr>
    </w:p>
    <w:p w14:paraId="51D91CDE"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11354F49" w14:textId="77777777" w:rsidR="00277F2D" w:rsidRPr="00C937E7" w:rsidRDefault="00277F2D" w:rsidP="007C328B">
      <w:pPr>
        <w:spacing w:line="240" w:lineRule="auto"/>
        <w:rPr>
          <w:noProof/>
          <w:shd w:val="clear" w:color="auto" w:fill="CCCCCC"/>
        </w:rPr>
      </w:pPr>
    </w:p>
    <w:p w14:paraId="452F66CE" w14:textId="77777777" w:rsidR="00277F2D" w:rsidRPr="00C937E7" w:rsidRDefault="00277F2D" w:rsidP="007C328B">
      <w:pPr>
        <w:spacing w:line="240" w:lineRule="auto"/>
        <w:rPr>
          <w:noProof/>
          <w:vanish/>
        </w:rPr>
      </w:pPr>
    </w:p>
    <w:p w14:paraId="4687CB05"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18.</w:t>
      </w:r>
      <w:r>
        <w:rPr>
          <w:b/>
          <w:noProof/>
        </w:rPr>
        <w:tab/>
        <w:t>EGYEDI AZONOSÍTÓ OLVASHATÓ FORMÁTUMA</w:t>
      </w:r>
    </w:p>
    <w:p w14:paraId="62846504" w14:textId="77777777" w:rsidR="00277F2D" w:rsidRPr="00C937E7" w:rsidRDefault="00277F2D" w:rsidP="007C328B">
      <w:pPr>
        <w:spacing w:line="240" w:lineRule="auto"/>
        <w:rPr>
          <w:noProof/>
        </w:rPr>
      </w:pPr>
    </w:p>
    <w:p w14:paraId="0C24415E" w14:textId="77777777" w:rsidR="00277F2D" w:rsidRPr="003B26AB" w:rsidRDefault="00277F2D" w:rsidP="007C328B">
      <w:r>
        <w:t>PC:</w:t>
      </w:r>
    </w:p>
    <w:p w14:paraId="65EC70BD" w14:textId="77777777" w:rsidR="00277F2D" w:rsidRPr="00C937E7" w:rsidRDefault="00277F2D" w:rsidP="007C328B">
      <w:r>
        <w:t>SN:</w:t>
      </w:r>
    </w:p>
    <w:p w14:paraId="3AADE857" w14:textId="77777777" w:rsidR="00277F2D" w:rsidRDefault="00277F2D" w:rsidP="007C328B">
      <w:r>
        <w:t>NN:</w:t>
      </w:r>
    </w:p>
    <w:p w14:paraId="3CB717BD" w14:textId="77777777" w:rsidR="00062AF0" w:rsidRDefault="00062AF0" w:rsidP="007C328B"/>
    <w:p w14:paraId="57168819" w14:textId="77777777" w:rsidR="00334C08" w:rsidRPr="00583613" w:rsidRDefault="007168D6" w:rsidP="007C328B">
      <w:pPr>
        <w:pBdr>
          <w:top w:val="single" w:sz="4" w:space="1" w:color="auto"/>
          <w:left w:val="single" w:sz="4" w:space="4" w:color="auto"/>
          <w:bottom w:val="single" w:sz="4" w:space="1" w:color="auto"/>
          <w:right w:val="single" w:sz="4" w:space="4" w:color="auto"/>
        </w:pBdr>
        <w:spacing w:line="240" w:lineRule="auto"/>
        <w:rPr>
          <w:b/>
          <w:szCs w:val="22"/>
        </w:rPr>
      </w:pPr>
      <w:r>
        <w:rPr>
          <w:b/>
          <w:szCs w:val="22"/>
        </w:rPr>
        <w:br w:type="page"/>
      </w:r>
      <w:r w:rsidR="00334C08" w:rsidRPr="00583613">
        <w:rPr>
          <w:b/>
          <w:szCs w:val="22"/>
        </w:rPr>
        <w:lastRenderedPageBreak/>
        <w:t>A KÜLSŐ CSOMAGOLÁSON FELTÜNTETENDŐ ADATOK</w:t>
      </w:r>
    </w:p>
    <w:p w14:paraId="16700A24"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rPr>
          <w:szCs w:val="22"/>
        </w:rPr>
      </w:pPr>
    </w:p>
    <w:p w14:paraId="6341BF7F"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rPr>
          <w:b/>
          <w:szCs w:val="22"/>
        </w:rPr>
      </w:pPr>
      <w:r w:rsidRPr="00583613">
        <w:rPr>
          <w:b/>
          <w:szCs w:val="22"/>
        </w:rPr>
        <w:t>A GYŰJTŐCSOMAG KÖZBÜLSŐ DOBOZA („</w:t>
      </w:r>
      <w:smartTag w:uri="urn:schemas-microsoft-com:office:smarttags" w:element="stockticker">
        <w:r w:rsidRPr="00583613">
          <w:rPr>
            <w:b/>
            <w:szCs w:val="22"/>
          </w:rPr>
          <w:t>BLUE</w:t>
        </w:r>
      </w:smartTag>
      <w:r w:rsidRPr="00583613">
        <w:rPr>
          <w:b/>
          <w:szCs w:val="22"/>
        </w:rPr>
        <w:t xml:space="preserve"> </w:t>
      </w:r>
      <w:smartTag w:uri="urn:schemas-microsoft-com:office:smarttags" w:element="stockticker">
        <w:r w:rsidRPr="00583613">
          <w:rPr>
            <w:b/>
            <w:szCs w:val="22"/>
          </w:rPr>
          <w:t>BOX</w:t>
        </w:r>
      </w:smartTag>
      <w:r w:rsidRPr="00583613">
        <w:rPr>
          <w:b/>
          <w:szCs w:val="22"/>
        </w:rPr>
        <w:t>” NÉLKÜL)</w:t>
      </w:r>
    </w:p>
    <w:p w14:paraId="6C5C62B8" w14:textId="77777777" w:rsidR="00071E9A" w:rsidRPr="00583613" w:rsidRDefault="00071E9A" w:rsidP="007C328B">
      <w:pPr>
        <w:spacing w:line="240" w:lineRule="auto"/>
        <w:rPr>
          <w:szCs w:val="22"/>
        </w:rPr>
      </w:pPr>
    </w:p>
    <w:p w14:paraId="2F442927" w14:textId="77777777" w:rsidR="00071E9A" w:rsidRPr="00583613" w:rsidRDefault="00071E9A" w:rsidP="007C328B">
      <w:pPr>
        <w:spacing w:line="240" w:lineRule="auto"/>
        <w:rPr>
          <w:szCs w:val="22"/>
        </w:rPr>
      </w:pPr>
    </w:p>
    <w:p w14:paraId="64EB7DD4"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w:t>
      </w:r>
      <w:r w:rsidRPr="00583613">
        <w:rPr>
          <w:b/>
          <w:szCs w:val="22"/>
        </w:rPr>
        <w:tab/>
        <w:t>A GYÓGYSZER MEGNEVEZÉSE</w:t>
      </w:r>
    </w:p>
    <w:p w14:paraId="394724DA" w14:textId="77777777" w:rsidR="00071E9A" w:rsidRPr="00583613" w:rsidRDefault="00071E9A" w:rsidP="007C328B">
      <w:pPr>
        <w:spacing w:line="240" w:lineRule="auto"/>
        <w:rPr>
          <w:szCs w:val="22"/>
        </w:rPr>
      </w:pPr>
    </w:p>
    <w:p w14:paraId="795D9C2E" w14:textId="77777777" w:rsidR="00071E9A" w:rsidRPr="00583613" w:rsidRDefault="00071E9A" w:rsidP="007C328B">
      <w:pPr>
        <w:pStyle w:val="Text"/>
        <w:spacing w:before="0"/>
        <w:jc w:val="left"/>
        <w:rPr>
          <w:sz w:val="22"/>
          <w:szCs w:val="22"/>
          <w:lang w:val="hu-HU"/>
        </w:rPr>
      </w:pPr>
      <w:r w:rsidRPr="00583613">
        <w:rPr>
          <w:sz w:val="22"/>
          <w:szCs w:val="22"/>
          <w:lang w:val="hu-HU"/>
        </w:rPr>
        <w:t>Emselex 15 mg retard tabletta</w:t>
      </w:r>
    </w:p>
    <w:p w14:paraId="173D7A83" w14:textId="77777777" w:rsidR="00071E9A" w:rsidRPr="00583613" w:rsidRDefault="00A84A8C" w:rsidP="007C328B">
      <w:pPr>
        <w:spacing w:line="240" w:lineRule="auto"/>
        <w:rPr>
          <w:szCs w:val="22"/>
        </w:rPr>
      </w:pPr>
      <w:r>
        <w:rPr>
          <w:szCs w:val="22"/>
        </w:rPr>
        <w:t>d</w:t>
      </w:r>
      <w:r w:rsidR="00071E9A" w:rsidRPr="00583613">
        <w:rPr>
          <w:szCs w:val="22"/>
        </w:rPr>
        <w:t>arifenacin</w:t>
      </w:r>
    </w:p>
    <w:p w14:paraId="2C91B959" w14:textId="77777777" w:rsidR="00071E9A" w:rsidRPr="00583613" w:rsidRDefault="00071E9A" w:rsidP="007C328B">
      <w:pPr>
        <w:spacing w:line="240" w:lineRule="auto"/>
        <w:rPr>
          <w:szCs w:val="22"/>
        </w:rPr>
      </w:pPr>
    </w:p>
    <w:p w14:paraId="6D80694A" w14:textId="77777777" w:rsidR="00071E9A" w:rsidRPr="00583613" w:rsidRDefault="00071E9A" w:rsidP="007C328B">
      <w:pPr>
        <w:spacing w:line="240" w:lineRule="auto"/>
        <w:rPr>
          <w:szCs w:val="22"/>
        </w:rPr>
      </w:pPr>
    </w:p>
    <w:p w14:paraId="7254338A"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2.</w:t>
      </w:r>
      <w:r w:rsidRPr="00583613">
        <w:rPr>
          <w:b/>
          <w:szCs w:val="22"/>
        </w:rPr>
        <w:tab/>
        <w:t>HATÓANYAG(OK) MEGNEVEZÉSE</w:t>
      </w:r>
    </w:p>
    <w:p w14:paraId="234A387C" w14:textId="77777777" w:rsidR="00071E9A" w:rsidRPr="00583613" w:rsidRDefault="00071E9A" w:rsidP="007C328B">
      <w:pPr>
        <w:spacing w:line="240" w:lineRule="auto"/>
        <w:rPr>
          <w:szCs w:val="22"/>
        </w:rPr>
      </w:pPr>
    </w:p>
    <w:p w14:paraId="7165B08E" w14:textId="77777777" w:rsidR="00071E9A" w:rsidRPr="00583613" w:rsidRDefault="00071E9A" w:rsidP="007C328B">
      <w:pPr>
        <w:spacing w:line="240" w:lineRule="auto"/>
        <w:rPr>
          <w:szCs w:val="22"/>
        </w:rPr>
      </w:pPr>
      <w:r w:rsidRPr="00583613">
        <w:rPr>
          <w:szCs w:val="22"/>
        </w:rPr>
        <w:t>15 mg darifenacin (hidrobromid formában) tablettánként.</w:t>
      </w:r>
    </w:p>
    <w:p w14:paraId="65332AAD" w14:textId="77777777" w:rsidR="00071E9A" w:rsidRPr="00583613" w:rsidRDefault="00071E9A" w:rsidP="007C328B">
      <w:pPr>
        <w:spacing w:line="240" w:lineRule="auto"/>
        <w:rPr>
          <w:szCs w:val="22"/>
        </w:rPr>
      </w:pPr>
    </w:p>
    <w:p w14:paraId="76F908AF" w14:textId="77777777" w:rsidR="00071E9A" w:rsidRPr="00583613" w:rsidRDefault="00071E9A" w:rsidP="007C328B">
      <w:pPr>
        <w:spacing w:line="240" w:lineRule="auto"/>
        <w:rPr>
          <w:szCs w:val="22"/>
        </w:rPr>
      </w:pPr>
    </w:p>
    <w:p w14:paraId="4ACF199C"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3.</w:t>
      </w:r>
      <w:r w:rsidRPr="00583613">
        <w:rPr>
          <w:b/>
          <w:szCs w:val="22"/>
        </w:rPr>
        <w:tab/>
        <w:t>SEGÉDANYAGOK FELSOROLÁSA</w:t>
      </w:r>
    </w:p>
    <w:p w14:paraId="06164F37" w14:textId="77777777" w:rsidR="00071E9A" w:rsidRPr="00583613" w:rsidRDefault="00071E9A" w:rsidP="007C328B">
      <w:pPr>
        <w:spacing w:line="240" w:lineRule="auto"/>
        <w:rPr>
          <w:szCs w:val="22"/>
        </w:rPr>
      </w:pPr>
    </w:p>
    <w:p w14:paraId="20E9A6C8" w14:textId="77777777" w:rsidR="00071E9A" w:rsidRPr="00583613" w:rsidRDefault="00071E9A" w:rsidP="007C328B">
      <w:pPr>
        <w:spacing w:line="240" w:lineRule="auto"/>
        <w:rPr>
          <w:szCs w:val="22"/>
        </w:rPr>
      </w:pPr>
    </w:p>
    <w:p w14:paraId="3EB00A2B"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4.</w:t>
      </w:r>
      <w:r w:rsidRPr="00583613">
        <w:rPr>
          <w:b/>
          <w:szCs w:val="22"/>
        </w:rPr>
        <w:tab/>
        <w:t>GYÓGYSZERFORMA ÉS TARTALOM</w:t>
      </w:r>
    </w:p>
    <w:p w14:paraId="0282E05A" w14:textId="77777777" w:rsidR="00071E9A" w:rsidRPr="00583613" w:rsidRDefault="00071E9A" w:rsidP="007C328B">
      <w:pPr>
        <w:spacing w:line="240" w:lineRule="auto"/>
        <w:rPr>
          <w:szCs w:val="22"/>
        </w:rPr>
      </w:pPr>
    </w:p>
    <w:p w14:paraId="71E5902B" w14:textId="77777777" w:rsidR="00071E9A" w:rsidRPr="00583613" w:rsidRDefault="00071E9A" w:rsidP="007C328B">
      <w:pPr>
        <w:spacing w:line="240" w:lineRule="auto"/>
        <w:rPr>
          <w:szCs w:val="22"/>
        </w:rPr>
      </w:pPr>
      <w:r w:rsidRPr="00583613">
        <w:rPr>
          <w:szCs w:val="22"/>
        </w:rPr>
        <w:t>14 tabletta</w:t>
      </w:r>
    </w:p>
    <w:p w14:paraId="0ED8B9A9" w14:textId="77777777" w:rsidR="00071E9A" w:rsidRPr="00583613" w:rsidRDefault="001104AB" w:rsidP="007C328B">
      <w:pPr>
        <w:spacing w:line="240" w:lineRule="auto"/>
        <w:rPr>
          <w:szCs w:val="22"/>
        </w:rPr>
      </w:pPr>
      <w:r w:rsidRPr="00583613">
        <w:rPr>
          <w:szCs w:val="22"/>
        </w:rPr>
        <w:t>G</w:t>
      </w:r>
      <w:r w:rsidR="00071E9A" w:rsidRPr="00583613">
        <w:rPr>
          <w:szCs w:val="22"/>
        </w:rPr>
        <w:t xml:space="preserve">yűjtőcsomagolás </w:t>
      </w:r>
      <w:r w:rsidRPr="00583613">
        <w:rPr>
          <w:szCs w:val="22"/>
        </w:rPr>
        <w:t xml:space="preserve">része, </w:t>
      </w:r>
      <w:r w:rsidR="00A84A8C" w:rsidRPr="00A84A8C">
        <w:rPr>
          <w:szCs w:val="22"/>
        </w:rPr>
        <w:t>külön nem árusítható</w:t>
      </w:r>
      <w:r w:rsidR="00071E9A" w:rsidRPr="00583613">
        <w:rPr>
          <w:szCs w:val="22"/>
        </w:rPr>
        <w:t>.</w:t>
      </w:r>
    </w:p>
    <w:p w14:paraId="2B575280" w14:textId="77777777" w:rsidR="00071E9A" w:rsidRPr="00583613" w:rsidRDefault="00071E9A" w:rsidP="007C328B">
      <w:pPr>
        <w:spacing w:line="240" w:lineRule="auto"/>
        <w:rPr>
          <w:szCs w:val="22"/>
        </w:rPr>
      </w:pPr>
    </w:p>
    <w:p w14:paraId="5004C4A0" w14:textId="77777777" w:rsidR="00071E9A" w:rsidRPr="00583613" w:rsidRDefault="00071E9A" w:rsidP="007C328B">
      <w:pPr>
        <w:spacing w:line="240" w:lineRule="auto"/>
        <w:rPr>
          <w:szCs w:val="22"/>
        </w:rPr>
      </w:pPr>
    </w:p>
    <w:p w14:paraId="61F81CF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5.</w:t>
      </w:r>
      <w:r w:rsidRPr="00583613">
        <w:rPr>
          <w:b/>
          <w:szCs w:val="22"/>
        </w:rPr>
        <w:tab/>
        <w:t>AZ ALKALMAZÁSSAL KAPCSOLATOS TUDNIVALÓK ÉS AZ ALKALMAZÁS MÓDJA(I)</w:t>
      </w:r>
    </w:p>
    <w:p w14:paraId="067B3C32" w14:textId="77777777" w:rsidR="00071E9A" w:rsidRPr="00583613" w:rsidRDefault="00071E9A" w:rsidP="007C328B">
      <w:pPr>
        <w:spacing w:line="240" w:lineRule="auto"/>
        <w:rPr>
          <w:szCs w:val="22"/>
        </w:rPr>
      </w:pPr>
    </w:p>
    <w:p w14:paraId="40C0FA32" w14:textId="1F0C9C54" w:rsidR="00071E9A" w:rsidRPr="00583613" w:rsidRDefault="00071E9A" w:rsidP="007C328B">
      <w:pPr>
        <w:spacing w:line="260" w:lineRule="atLeast"/>
        <w:rPr>
          <w:szCs w:val="22"/>
        </w:rPr>
      </w:pPr>
      <w:r w:rsidRPr="00583613">
        <w:rPr>
          <w:szCs w:val="22"/>
        </w:rPr>
        <w:t>Szájon át történő alkalmazás</w:t>
      </w:r>
      <w:ins w:id="380" w:author="OGYI_57.1" w:date="2025-07-03T13:07:00Z">
        <w:r w:rsidR="00932DF0">
          <w:rPr>
            <w:szCs w:val="22"/>
          </w:rPr>
          <w:t>ra</w:t>
        </w:r>
      </w:ins>
      <w:r w:rsidRPr="00583613">
        <w:rPr>
          <w:szCs w:val="22"/>
        </w:rPr>
        <w:t>.</w:t>
      </w:r>
    </w:p>
    <w:p w14:paraId="464B1433" w14:textId="5306CE5E" w:rsidR="00071E9A" w:rsidRPr="00583613" w:rsidRDefault="00932DF0" w:rsidP="007C328B">
      <w:pPr>
        <w:spacing w:line="260" w:lineRule="atLeast"/>
        <w:rPr>
          <w:szCs w:val="22"/>
        </w:rPr>
      </w:pPr>
      <w:ins w:id="381" w:author="OGYI_57.1" w:date="2025-07-03T13:07:00Z">
        <w:r>
          <w:rPr>
            <w:szCs w:val="22"/>
          </w:rPr>
          <w:t>Alkalmazás</w:t>
        </w:r>
        <w:r w:rsidRPr="00583613" w:rsidDel="00932DF0">
          <w:rPr>
            <w:szCs w:val="22"/>
          </w:rPr>
          <w:t xml:space="preserve"> </w:t>
        </w:r>
      </w:ins>
      <w:del w:id="382" w:author="OGYI_57.1" w:date="2025-07-03T13:07:00Z">
        <w:r w:rsidR="00071E9A" w:rsidRPr="00583613" w:rsidDel="00932DF0">
          <w:rPr>
            <w:szCs w:val="22"/>
          </w:rPr>
          <w:delText xml:space="preserve">Használat </w:delText>
        </w:r>
      </w:del>
      <w:r w:rsidR="00071E9A" w:rsidRPr="00583613">
        <w:rPr>
          <w:szCs w:val="22"/>
        </w:rPr>
        <w:t>előtt olvassa el a mellékelt betegtájékoztatót!</w:t>
      </w:r>
    </w:p>
    <w:p w14:paraId="4952BFAB" w14:textId="77777777" w:rsidR="00071E9A" w:rsidRPr="00583613" w:rsidRDefault="00071E9A" w:rsidP="007C328B">
      <w:pPr>
        <w:spacing w:line="240" w:lineRule="auto"/>
        <w:rPr>
          <w:szCs w:val="22"/>
        </w:rPr>
      </w:pPr>
    </w:p>
    <w:p w14:paraId="068FE67B" w14:textId="77777777" w:rsidR="00071E9A" w:rsidRPr="00583613" w:rsidRDefault="00071E9A" w:rsidP="007C328B">
      <w:pPr>
        <w:spacing w:line="240" w:lineRule="auto"/>
        <w:rPr>
          <w:szCs w:val="22"/>
        </w:rPr>
      </w:pPr>
    </w:p>
    <w:p w14:paraId="5989AA9D"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6.</w:t>
      </w:r>
      <w:r w:rsidRPr="00583613">
        <w:rPr>
          <w:b/>
          <w:szCs w:val="22"/>
        </w:rPr>
        <w:tab/>
        <w:t xml:space="preserve">KÜLÖN FIGYELMEZTETÉS, MELY SZERINT A GYÓGYSZERT GYERMEKEKTŐL ELZÁRVA </w:t>
      </w:r>
      <w:smartTag w:uri="urn:schemas-microsoft-com:office:smarttags" w:element="stockticker">
        <w:r w:rsidRPr="00583613">
          <w:rPr>
            <w:b/>
            <w:szCs w:val="22"/>
          </w:rPr>
          <w:t>KELL</w:t>
        </w:r>
      </w:smartTag>
      <w:r w:rsidRPr="00583613">
        <w:rPr>
          <w:b/>
          <w:szCs w:val="22"/>
        </w:rPr>
        <w:t xml:space="preserve"> TARTANI</w:t>
      </w:r>
    </w:p>
    <w:p w14:paraId="11633024" w14:textId="77777777" w:rsidR="00071E9A" w:rsidRPr="00583613" w:rsidRDefault="00071E9A" w:rsidP="007C328B">
      <w:pPr>
        <w:spacing w:line="240" w:lineRule="auto"/>
        <w:rPr>
          <w:szCs w:val="22"/>
        </w:rPr>
      </w:pPr>
    </w:p>
    <w:p w14:paraId="253A8628" w14:textId="77777777" w:rsidR="00071E9A" w:rsidRPr="00583613" w:rsidRDefault="00071E9A" w:rsidP="007C328B">
      <w:pPr>
        <w:spacing w:line="240" w:lineRule="auto"/>
        <w:rPr>
          <w:szCs w:val="22"/>
        </w:rPr>
      </w:pPr>
      <w:r w:rsidRPr="00583613">
        <w:rPr>
          <w:szCs w:val="22"/>
        </w:rPr>
        <w:t>A gyógyszer gyermekektől elzárva tartandó!</w:t>
      </w:r>
    </w:p>
    <w:p w14:paraId="51398565" w14:textId="77777777" w:rsidR="00071E9A" w:rsidRPr="00583613" w:rsidRDefault="00071E9A" w:rsidP="007C328B">
      <w:pPr>
        <w:spacing w:line="240" w:lineRule="auto"/>
        <w:rPr>
          <w:szCs w:val="22"/>
        </w:rPr>
      </w:pPr>
    </w:p>
    <w:p w14:paraId="26BF5DDE" w14:textId="77777777" w:rsidR="00071E9A" w:rsidRPr="00583613" w:rsidRDefault="00071E9A" w:rsidP="007C328B">
      <w:pPr>
        <w:spacing w:line="240" w:lineRule="auto"/>
        <w:rPr>
          <w:szCs w:val="22"/>
        </w:rPr>
      </w:pPr>
    </w:p>
    <w:p w14:paraId="1680CFE3"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7.</w:t>
      </w:r>
      <w:r w:rsidRPr="00583613">
        <w:rPr>
          <w:b/>
          <w:szCs w:val="22"/>
        </w:rPr>
        <w:tab/>
        <w:t>TOVÁBBI FIGYELMEZTETÉS(EK), AMENNYIBEN SZÜKSÉGES</w:t>
      </w:r>
    </w:p>
    <w:p w14:paraId="66B400D1" w14:textId="77777777" w:rsidR="00071E9A" w:rsidRPr="00583613" w:rsidRDefault="00071E9A" w:rsidP="007C328B">
      <w:pPr>
        <w:spacing w:line="240" w:lineRule="auto"/>
        <w:rPr>
          <w:szCs w:val="22"/>
        </w:rPr>
      </w:pPr>
    </w:p>
    <w:p w14:paraId="22904B76" w14:textId="77777777" w:rsidR="00071E9A" w:rsidRPr="00583613" w:rsidRDefault="00071E9A" w:rsidP="007C328B">
      <w:pPr>
        <w:spacing w:line="240" w:lineRule="auto"/>
        <w:rPr>
          <w:szCs w:val="22"/>
        </w:rPr>
      </w:pPr>
    </w:p>
    <w:p w14:paraId="14ABB92C"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8.</w:t>
      </w:r>
      <w:r w:rsidRPr="00583613">
        <w:rPr>
          <w:b/>
          <w:szCs w:val="22"/>
        </w:rPr>
        <w:tab/>
        <w:t>LEJÁRATI IDŐ</w:t>
      </w:r>
    </w:p>
    <w:p w14:paraId="1AEB9584" w14:textId="77777777" w:rsidR="00071E9A" w:rsidRPr="00583613" w:rsidRDefault="00071E9A" w:rsidP="007C328B">
      <w:pPr>
        <w:spacing w:line="240" w:lineRule="auto"/>
        <w:rPr>
          <w:szCs w:val="22"/>
        </w:rPr>
      </w:pPr>
    </w:p>
    <w:p w14:paraId="5AD3BC32" w14:textId="77777777" w:rsidR="00071E9A" w:rsidRPr="00583613" w:rsidRDefault="00071E9A" w:rsidP="007C328B">
      <w:pPr>
        <w:spacing w:line="260" w:lineRule="atLeast"/>
        <w:rPr>
          <w:szCs w:val="22"/>
        </w:rPr>
      </w:pPr>
      <w:r w:rsidRPr="00583613">
        <w:rPr>
          <w:szCs w:val="22"/>
        </w:rPr>
        <w:t>Felhasználható:</w:t>
      </w:r>
    </w:p>
    <w:p w14:paraId="07E7C2CD" w14:textId="77777777" w:rsidR="00071E9A" w:rsidRPr="00583613" w:rsidRDefault="00071E9A" w:rsidP="007C328B">
      <w:pPr>
        <w:spacing w:line="240" w:lineRule="auto"/>
        <w:rPr>
          <w:szCs w:val="22"/>
        </w:rPr>
      </w:pPr>
    </w:p>
    <w:p w14:paraId="6128F6E1" w14:textId="77777777" w:rsidR="00071E9A" w:rsidRPr="00583613" w:rsidRDefault="00071E9A" w:rsidP="007C328B">
      <w:pPr>
        <w:spacing w:line="240" w:lineRule="auto"/>
        <w:rPr>
          <w:szCs w:val="22"/>
        </w:rPr>
      </w:pPr>
    </w:p>
    <w:p w14:paraId="7B940FB8"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83613">
        <w:rPr>
          <w:b/>
          <w:szCs w:val="22"/>
        </w:rPr>
        <w:t>9.</w:t>
      </w:r>
      <w:r w:rsidRPr="00583613">
        <w:rPr>
          <w:b/>
          <w:szCs w:val="22"/>
        </w:rPr>
        <w:tab/>
        <w:t>KÜLÖNLEGES TÁROLÁSI ELŐÍRÁSOK</w:t>
      </w:r>
    </w:p>
    <w:p w14:paraId="7A2BFAF4" w14:textId="77777777" w:rsidR="00071E9A" w:rsidRPr="00583613" w:rsidRDefault="00071E9A" w:rsidP="007C328B">
      <w:pPr>
        <w:spacing w:line="240" w:lineRule="auto"/>
        <w:rPr>
          <w:szCs w:val="22"/>
        </w:rPr>
      </w:pPr>
    </w:p>
    <w:p w14:paraId="04475F40" w14:textId="77777777" w:rsidR="00071E9A" w:rsidRPr="00583613" w:rsidRDefault="00071E9A" w:rsidP="007C328B">
      <w:pPr>
        <w:spacing w:line="240" w:lineRule="auto"/>
        <w:rPr>
          <w:szCs w:val="22"/>
        </w:rPr>
      </w:pPr>
      <w:r w:rsidRPr="00583613">
        <w:rPr>
          <w:szCs w:val="22"/>
        </w:rPr>
        <w:t xml:space="preserve">A </w:t>
      </w:r>
      <w:r w:rsidR="00690DB0" w:rsidRPr="00583613">
        <w:rPr>
          <w:szCs w:val="22"/>
        </w:rPr>
        <w:t>fénytől való védelem érdekében a buborékcsomagolást</w:t>
      </w:r>
      <w:r w:rsidRPr="00583613">
        <w:rPr>
          <w:szCs w:val="22"/>
        </w:rPr>
        <w:t xml:space="preserve"> </w:t>
      </w:r>
      <w:r w:rsidR="001104AB" w:rsidRPr="00583613">
        <w:rPr>
          <w:szCs w:val="22"/>
        </w:rPr>
        <w:t>tartsa a dobozában</w:t>
      </w:r>
      <w:r w:rsidRPr="00583613">
        <w:rPr>
          <w:szCs w:val="22"/>
        </w:rPr>
        <w:t>.</w:t>
      </w:r>
    </w:p>
    <w:p w14:paraId="411DD06C" w14:textId="77777777" w:rsidR="00071E9A" w:rsidRPr="00583613" w:rsidRDefault="00071E9A" w:rsidP="007C328B">
      <w:pPr>
        <w:spacing w:line="240" w:lineRule="auto"/>
        <w:rPr>
          <w:szCs w:val="22"/>
        </w:rPr>
      </w:pPr>
    </w:p>
    <w:p w14:paraId="2FD1A596" w14:textId="77777777" w:rsidR="00071E9A" w:rsidRPr="00583613" w:rsidRDefault="00071E9A" w:rsidP="007C328B">
      <w:pPr>
        <w:spacing w:line="240" w:lineRule="auto"/>
        <w:rPr>
          <w:szCs w:val="22"/>
        </w:rPr>
      </w:pPr>
    </w:p>
    <w:p w14:paraId="18CA49FB"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10.</w:t>
      </w:r>
      <w:r w:rsidRPr="00583613">
        <w:rPr>
          <w:b/>
          <w:szCs w:val="22"/>
        </w:rPr>
        <w:tab/>
        <w:t xml:space="preserve">KÜLÖNLEGES ÓVINTÉZKEDÉSEK A FEL </w:t>
      </w:r>
      <w:smartTag w:uri="urn:schemas-microsoft-com:office:smarttags" w:element="stockticker">
        <w:r w:rsidRPr="00583613">
          <w:rPr>
            <w:b/>
            <w:szCs w:val="22"/>
          </w:rPr>
          <w:t>NEM</w:t>
        </w:r>
      </w:smartTag>
      <w:r w:rsidRPr="00583613">
        <w:rPr>
          <w:b/>
          <w:szCs w:val="22"/>
        </w:rPr>
        <w:t xml:space="preserve"> HASZNÁLT GYÓGYSZEREK VAGY AZ ILYEN TERMÉKEKBŐL KELETKEZETT HULLADÉKANYAGOK ÁRTALMATLANNÁ TÉTELÉRE, HA ILYENRE SZÜKSÉG VAN</w:t>
      </w:r>
    </w:p>
    <w:p w14:paraId="2384D789" w14:textId="77777777" w:rsidR="00071E9A" w:rsidRPr="00583613" w:rsidRDefault="00071E9A" w:rsidP="007C328B">
      <w:pPr>
        <w:spacing w:line="240" w:lineRule="auto"/>
        <w:rPr>
          <w:szCs w:val="22"/>
        </w:rPr>
      </w:pPr>
    </w:p>
    <w:p w14:paraId="3A4D62D5" w14:textId="77777777" w:rsidR="00071E9A" w:rsidRPr="00583613" w:rsidRDefault="00071E9A" w:rsidP="007C328B">
      <w:pPr>
        <w:spacing w:line="240" w:lineRule="auto"/>
        <w:rPr>
          <w:szCs w:val="22"/>
        </w:rPr>
      </w:pPr>
    </w:p>
    <w:p w14:paraId="45D56AD5"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11.</w:t>
      </w:r>
      <w:r w:rsidRPr="00583613">
        <w:rPr>
          <w:b/>
          <w:szCs w:val="22"/>
        </w:rPr>
        <w:tab/>
        <w:t>A FORGALOMBA HOZATALI ENGEDÉLY JOGOSULTJÁNAK NEVE ÉS CÍME</w:t>
      </w:r>
    </w:p>
    <w:p w14:paraId="277044F9" w14:textId="77777777" w:rsidR="00071E9A" w:rsidRPr="00236055" w:rsidRDefault="00071E9A" w:rsidP="007C328B">
      <w:pPr>
        <w:spacing w:line="240" w:lineRule="auto"/>
        <w:rPr>
          <w:szCs w:val="22"/>
        </w:rPr>
      </w:pPr>
    </w:p>
    <w:p w14:paraId="1912C4E6" w14:textId="2C9E25A0"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00186720" w14:textId="4A1632AE" w:rsidR="007168D6" w:rsidRPr="007F1793" w:rsidRDefault="00340803" w:rsidP="007C328B">
      <w:pPr>
        <w:tabs>
          <w:tab w:val="left" w:pos="708"/>
        </w:tabs>
        <w:spacing w:line="240" w:lineRule="auto"/>
        <w:rPr>
          <w:szCs w:val="22"/>
          <w:lang w:eastAsia="fi-FI"/>
        </w:rPr>
      </w:pPr>
      <w:r>
        <w:t>Taborstrasse 1</w:t>
      </w:r>
    </w:p>
    <w:p w14:paraId="4338F99C" w14:textId="50A328F5" w:rsidR="007168D6" w:rsidRPr="007F1793" w:rsidRDefault="00340803" w:rsidP="007C328B">
      <w:pPr>
        <w:tabs>
          <w:tab w:val="left" w:pos="708"/>
        </w:tabs>
        <w:spacing w:line="240" w:lineRule="auto"/>
      </w:pPr>
      <w:r>
        <w:t>1020</w:t>
      </w:r>
      <w:r w:rsidR="007168D6" w:rsidRPr="007F1793">
        <w:t xml:space="preserve"> Wien, </w:t>
      </w:r>
      <w:r w:rsidR="007168D6" w:rsidRPr="007168D6">
        <w:t>Ausztria</w:t>
      </w:r>
    </w:p>
    <w:p w14:paraId="7BCCBE58" w14:textId="77777777" w:rsidR="00071E9A" w:rsidRPr="00583613" w:rsidRDefault="00071E9A" w:rsidP="007C328B">
      <w:pPr>
        <w:widowControl w:val="0"/>
        <w:spacing w:line="240" w:lineRule="auto"/>
        <w:rPr>
          <w:szCs w:val="22"/>
        </w:rPr>
      </w:pPr>
    </w:p>
    <w:p w14:paraId="78AF3A4A" w14:textId="77777777" w:rsidR="00071E9A" w:rsidRPr="00583613" w:rsidRDefault="00071E9A" w:rsidP="007C328B">
      <w:pPr>
        <w:spacing w:line="240" w:lineRule="auto"/>
        <w:rPr>
          <w:szCs w:val="22"/>
        </w:rPr>
      </w:pPr>
    </w:p>
    <w:p w14:paraId="755C20B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12.</w:t>
      </w:r>
      <w:r w:rsidRPr="00583613">
        <w:rPr>
          <w:b/>
          <w:szCs w:val="22"/>
        </w:rPr>
        <w:tab/>
        <w:t>A FORGALOMBA HOZATALI ENGEDÉLY SZÁMA(I)</w:t>
      </w:r>
    </w:p>
    <w:p w14:paraId="6A5F1139" w14:textId="77777777" w:rsidR="00071E9A" w:rsidRPr="00583613" w:rsidRDefault="00071E9A" w:rsidP="007C328B">
      <w:pPr>
        <w:spacing w:line="240" w:lineRule="auto"/>
        <w:rPr>
          <w:szCs w:val="22"/>
        </w:rPr>
      </w:pPr>
    </w:p>
    <w:p w14:paraId="5C249956" w14:textId="77777777" w:rsidR="00071E9A" w:rsidRPr="00583613" w:rsidRDefault="00071E9A" w:rsidP="007C328B">
      <w:pPr>
        <w:tabs>
          <w:tab w:val="left" w:pos="2160"/>
        </w:tabs>
        <w:spacing w:line="260" w:lineRule="atLeast"/>
        <w:rPr>
          <w:szCs w:val="22"/>
          <w:shd w:val="clear" w:color="auto" w:fill="D9D9D9"/>
        </w:rPr>
      </w:pPr>
      <w:r w:rsidRPr="00583613">
        <w:rPr>
          <w:szCs w:val="22"/>
        </w:rPr>
        <w:t>EU/1/04/294/014</w:t>
      </w:r>
      <w:r w:rsidRPr="00583613">
        <w:rPr>
          <w:szCs w:val="22"/>
        </w:rPr>
        <w:tab/>
      </w:r>
      <w:r w:rsidRPr="00583613">
        <w:rPr>
          <w:szCs w:val="22"/>
          <w:shd w:val="clear" w:color="auto" w:fill="D9D9D9"/>
        </w:rPr>
        <w:t>(PVC/CTFE/</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690DB0" w:rsidRPr="00583613">
        <w:rPr>
          <w:szCs w:val="22"/>
          <w:shd w:val="clear" w:color="auto" w:fill="D9D9D9"/>
        </w:rPr>
        <w:t>buborékcsomagolásban</w:t>
      </w:r>
      <w:r w:rsidRPr="00583613">
        <w:rPr>
          <w:szCs w:val="22"/>
          <w:shd w:val="clear" w:color="auto" w:fill="D9D9D9"/>
        </w:rPr>
        <w:t>)</w:t>
      </w:r>
    </w:p>
    <w:p w14:paraId="031B6C16" w14:textId="77777777" w:rsidR="00071E9A" w:rsidRPr="00583613" w:rsidRDefault="00071E9A" w:rsidP="007C328B">
      <w:pPr>
        <w:tabs>
          <w:tab w:val="left" w:pos="2160"/>
        </w:tabs>
        <w:spacing w:line="260" w:lineRule="atLeast"/>
        <w:rPr>
          <w:szCs w:val="22"/>
          <w:shd w:val="clear" w:color="auto" w:fill="D9D9D9"/>
        </w:rPr>
      </w:pPr>
      <w:r w:rsidRPr="00583613">
        <w:rPr>
          <w:szCs w:val="22"/>
          <w:shd w:val="clear" w:color="auto" w:fill="D9D9D9"/>
        </w:rPr>
        <w:t>EU/1/04/294/028</w:t>
      </w:r>
      <w:r w:rsidRPr="00583613">
        <w:rPr>
          <w:szCs w:val="22"/>
          <w:shd w:val="clear" w:color="auto" w:fill="D9D9D9"/>
        </w:rPr>
        <w:tab/>
        <w:t>(PVC/PVDC/</w:t>
      </w:r>
      <w:smartTag w:uri="urn:schemas-microsoft-com:office:smarttags" w:element="stockticker">
        <w:r w:rsidRPr="00583613">
          <w:rPr>
            <w:szCs w:val="22"/>
            <w:shd w:val="clear" w:color="auto" w:fill="D9D9D9"/>
          </w:rPr>
          <w:t>ALU</w:t>
        </w:r>
      </w:smartTag>
      <w:r w:rsidRPr="00583613">
        <w:rPr>
          <w:szCs w:val="22"/>
          <w:shd w:val="clear" w:color="auto" w:fill="D9D9D9"/>
        </w:rPr>
        <w:t xml:space="preserve"> </w:t>
      </w:r>
      <w:r w:rsidR="00690DB0" w:rsidRPr="00583613">
        <w:rPr>
          <w:szCs w:val="22"/>
          <w:shd w:val="clear" w:color="auto" w:fill="D9D9D9"/>
        </w:rPr>
        <w:t>buborékcsomagolásban</w:t>
      </w:r>
      <w:r w:rsidRPr="00583613">
        <w:rPr>
          <w:szCs w:val="22"/>
          <w:shd w:val="clear" w:color="auto" w:fill="D9D9D9"/>
        </w:rPr>
        <w:t>)</w:t>
      </w:r>
    </w:p>
    <w:p w14:paraId="4E0E346D" w14:textId="77777777" w:rsidR="00071E9A" w:rsidRPr="00583613" w:rsidRDefault="00071E9A" w:rsidP="007C328B">
      <w:pPr>
        <w:spacing w:line="240" w:lineRule="auto"/>
        <w:rPr>
          <w:szCs w:val="22"/>
        </w:rPr>
      </w:pPr>
    </w:p>
    <w:p w14:paraId="11FE086D" w14:textId="77777777" w:rsidR="00071E9A" w:rsidRPr="00583613" w:rsidRDefault="00071E9A" w:rsidP="007C328B">
      <w:pPr>
        <w:spacing w:line="240" w:lineRule="auto"/>
        <w:rPr>
          <w:szCs w:val="22"/>
        </w:rPr>
      </w:pPr>
    </w:p>
    <w:p w14:paraId="59960B5F"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13.</w:t>
      </w:r>
      <w:r w:rsidRPr="00583613">
        <w:rPr>
          <w:b/>
          <w:szCs w:val="22"/>
        </w:rPr>
        <w:tab/>
        <w:t>A GYÁRTÁSI TÉTEL SZÁMA</w:t>
      </w:r>
    </w:p>
    <w:p w14:paraId="6C3F2A2E" w14:textId="77777777" w:rsidR="00071E9A" w:rsidRPr="00583613" w:rsidRDefault="00071E9A" w:rsidP="007C328B">
      <w:pPr>
        <w:spacing w:line="240" w:lineRule="auto"/>
        <w:rPr>
          <w:szCs w:val="22"/>
        </w:rPr>
      </w:pPr>
    </w:p>
    <w:p w14:paraId="4E420B6A" w14:textId="77777777" w:rsidR="00071E9A" w:rsidRPr="00583613" w:rsidRDefault="00071E9A" w:rsidP="007C328B">
      <w:pPr>
        <w:spacing w:line="260" w:lineRule="atLeast"/>
        <w:rPr>
          <w:szCs w:val="22"/>
        </w:rPr>
      </w:pPr>
      <w:r w:rsidRPr="00583613">
        <w:rPr>
          <w:szCs w:val="22"/>
        </w:rPr>
        <w:t>Gy.sz.:</w:t>
      </w:r>
    </w:p>
    <w:p w14:paraId="56BCC024" w14:textId="77777777" w:rsidR="00071E9A" w:rsidRPr="00583613" w:rsidRDefault="00071E9A" w:rsidP="007C328B">
      <w:pPr>
        <w:spacing w:line="240" w:lineRule="auto"/>
        <w:rPr>
          <w:szCs w:val="22"/>
        </w:rPr>
      </w:pPr>
    </w:p>
    <w:p w14:paraId="22240EBB" w14:textId="77777777" w:rsidR="00071E9A" w:rsidRPr="00583613" w:rsidRDefault="00071E9A" w:rsidP="007C328B">
      <w:pPr>
        <w:spacing w:line="240" w:lineRule="auto"/>
        <w:rPr>
          <w:szCs w:val="22"/>
        </w:rPr>
      </w:pPr>
    </w:p>
    <w:p w14:paraId="5C55D3C1"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14.</w:t>
      </w:r>
      <w:r w:rsidRPr="00583613">
        <w:rPr>
          <w:b/>
          <w:szCs w:val="22"/>
        </w:rPr>
        <w:tab/>
        <w:t>A GYÓGYSZER ÁLTALÁNOS BESOROLÁSA RENDELHETŐSÉG SZEMPONTJÁBÓL</w:t>
      </w:r>
    </w:p>
    <w:p w14:paraId="63A97950" w14:textId="77777777" w:rsidR="00071E9A" w:rsidRPr="00583613" w:rsidRDefault="00071E9A" w:rsidP="007C328B">
      <w:pPr>
        <w:spacing w:line="240" w:lineRule="auto"/>
        <w:rPr>
          <w:szCs w:val="22"/>
        </w:rPr>
      </w:pPr>
    </w:p>
    <w:p w14:paraId="779FE8F8" w14:textId="77777777" w:rsidR="00071E9A" w:rsidRPr="00583613" w:rsidRDefault="00071E9A" w:rsidP="007C328B">
      <w:pPr>
        <w:spacing w:line="260" w:lineRule="atLeast"/>
        <w:rPr>
          <w:szCs w:val="22"/>
        </w:rPr>
      </w:pPr>
      <w:r w:rsidRPr="00583613">
        <w:rPr>
          <w:szCs w:val="22"/>
        </w:rPr>
        <w:t>Orvosi rendelvényhez kötött gyógyszer.</w:t>
      </w:r>
    </w:p>
    <w:p w14:paraId="4CB97C69" w14:textId="77777777" w:rsidR="00071E9A" w:rsidRPr="00583613" w:rsidRDefault="00071E9A" w:rsidP="007C328B">
      <w:pPr>
        <w:spacing w:line="240" w:lineRule="auto"/>
        <w:rPr>
          <w:szCs w:val="22"/>
        </w:rPr>
      </w:pPr>
    </w:p>
    <w:p w14:paraId="02E6ADFA" w14:textId="77777777" w:rsidR="00071E9A" w:rsidRPr="00583613" w:rsidRDefault="00071E9A" w:rsidP="007C328B">
      <w:pPr>
        <w:spacing w:line="240" w:lineRule="auto"/>
        <w:rPr>
          <w:szCs w:val="22"/>
        </w:rPr>
      </w:pPr>
    </w:p>
    <w:p w14:paraId="66ACFD86"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15.</w:t>
      </w:r>
      <w:r w:rsidRPr="00583613">
        <w:rPr>
          <w:b/>
          <w:szCs w:val="22"/>
        </w:rPr>
        <w:tab/>
        <w:t>AZ ALKALMAZÁSRA VONATKOZÓ UTASÍTÁSOK</w:t>
      </w:r>
    </w:p>
    <w:p w14:paraId="1586F63F" w14:textId="77777777" w:rsidR="00071E9A" w:rsidRPr="00583613" w:rsidRDefault="00071E9A" w:rsidP="007C328B">
      <w:pPr>
        <w:spacing w:line="240" w:lineRule="auto"/>
        <w:rPr>
          <w:szCs w:val="22"/>
        </w:rPr>
      </w:pPr>
    </w:p>
    <w:p w14:paraId="75A17CF7" w14:textId="77777777" w:rsidR="00071E9A" w:rsidRPr="00583613" w:rsidRDefault="00071E9A" w:rsidP="007C328B">
      <w:pPr>
        <w:spacing w:line="240" w:lineRule="auto"/>
        <w:rPr>
          <w:szCs w:val="22"/>
        </w:rPr>
      </w:pPr>
    </w:p>
    <w:p w14:paraId="4F4404C5" w14:textId="77777777" w:rsidR="00334C08" w:rsidRPr="00583613" w:rsidRDefault="00334C08" w:rsidP="007C328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83613">
        <w:rPr>
          <w:b/>
          <w:szCs w:val="22"/>
        </w:rPr>
        <w:t>16.</w:t>
      </w:r>
      <w:r w:rsidRPr="00583613">
        <w:rPr>
          <w:b/>
          <w:szCs w:val="22"/>
        </w:rPr>
        <w:tab/>
        <w:t>BRAILLE</w:t>
      </w:r>
      <w:r w:rsidR="007D3ED2">
        <w:rPr>
          <w:b/>
          <w:szCs w:val="22"/>
        </w:rPr>
        <w:t>-</w:t>
      </w:r>
      <w:r w:rsidRPr="00583613">
        <w:rPr>
          <w:b/>
          <w:szCs w:val="22"/>
        </w:rPr>
        <w:t>ÍRÁSSAL FELTÜNTETETT INFORMÁCIÓK</w:t>
      </w:r>
    </w:p>
    <w:p w14:paraId="7F77C8E9" w14:textId="77777777" w:rsidR="00071E9A" w:rsidRPr="00583613" w:rsidRDefault="00071E9A" w:rsidP="007C328B">
      <w:pPr>
        <w:spacing w:line="240" w:lineRule="auto"/>
        <w:rPr>
          <w:szCs w:val="22"/>
        </w:rPr>
      </w:pPr>
    </w:p>
    <w:p w14:paraId="3163A08F" w14:textId="14B86C3D" w:rsidR="00071E9A" w:rsidRDefault="00071E9A" w:rsidP="007C328B">
      <w:pPr>
        <w:spacing w:line="240" w:lineRule="auto"/>
        <w:rPr>
          <w:szCs w:val="22"/>
        </w:rPr>
      </w:pPr>
      <w:r w:rsidRPr="00583613">
        <w:rPr>
          <w:szCs w:val="22"/>
        </w:rPr>
        <w:t>Emselex 15 mg</w:t>
      </w:r>
    </w:p>
    <w:p w14:paraId="021D1EE1" w14:textId="77777777" w:rsidR="007F1793" w:rsidRDefault="007F1793" w:rsidP="007C328B">
      <w:pPr>
        <w:spacing w:line="240" w:lineRule="auto"/>
        <w:rPr>
          <w:szCs w:val="22"/>
        </w:rPr>
      </w:pPr>
    </w:p>
    <w:p w14:paraId="561368FC" w14:textId="77777777" w:rsidR="00277F2D" w:rsidRPr="00002CE7" w:rsidRDefault="00277F2D" w:rsidP="007C328B">
      <w:pPr>
        <w:spacing w:line="240" w:lineRule="auto"/>
        <w:rPr>
          <w:noProof/>
          <w:shd w:val="clear" w:color="auto" w:fill="CCCCCC"/>
        </w:rPr>
      </w:pPr>
    </w:p>
    <w:p w14:paraId="41AF7FFC"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17.</w:t>
      </w:r>
      <w:r>
        <w:rPr>
          <w:b/>
          <w:noProof/>
        </w:rPr>
        <w:tab/>
        <w:t>EGYEDI AZONOSÍTÓ – 2D VONALKÓD</w:t>
      </w:r>
    </w:p>
    <w:p w14:paraId="04CDCABB" w14:textId="77777777" w:rsidR="00277F2D" w:rsidRPr="00C937E7" w:rsidRDefault="00277F2D" w:rsidP="007C328B">
      <w:pPr>
        <w:spacing w:line="240" w:lineRule="auto"/>
        <w:rPr>
          <w:noProof/>
        </w:rPr>
      </w:pPr>
    </w:p>
    <w:p w14:paraId="65E715CA" w14:textId="77777777" w:rsidR="00277F2D" w:rsidRPr="00C937E7" w:rsidRDefault="00277F2D" w:rsidP="007C328B">
      <w:pPr>
        <w:spacing w:line="240" w:lineRule="auto"/>
        <w:rPr>
          <w:noProof/>
          <w:shd w:val="clear" w:color="auto" w:fill="CCCCCC"/>
        </w:rPr>
      </w:pPr>
      <w:r w:rsidRPr="00964408">
        <w:rPr>
          <w:noProof/>
          <w:shd w:val="clear" w:color="auto" w:fill="D9D9D9"/>
        </w:rPr>
        <w:t>Egyedi azonosítójú 2D vonalkóddal ellátva.</w:t>
      </w:r>
    </w:p>
    <w:p w14:paraId="6D3BC683" w14:textId="77777777" w:rsidR="00277F2D" w:rsidRPr="00C937E7" w:rsidRDefault="00277F2D" w:rsidP="007C328B">
      <w:pPr>
        <w:spacing w:line="240" w:lineRule="auto"/>
        <w:rPr>
          <w:noProof/>
          <w:shd w:val="clear" w:color="auto" w:fill="CCCCCC"/>
        </w:rPr>
      </w:pPr>
    </w:p>
    <w:p w14:paraId="293B9184" w14:textId="77777777" w:rsidR="00277F2D" w:rsidRPr="00C937E7" w:rsidRDefault="00277F2D" w:rsidP="007C328B">
      <w:pPr>
        <w:spacing w:line="240" w:lineRule="auto"/>
        <w:rPr>
          <w:noProof/>
          <w:vanish/>
        </w:rPr>
      </w:pPr>
    </w:p>
    <w:p w14:paraId="6D4A4D97" w14:textId="77777777" w:rsidR="00277F2D" w:rsidRPr="00C937E7" w:rsidRDefault="00277F2D" w:rsidP="007C328B">
      <w:pPr>
        <w:keepNext/>
        <w:pBdr>
          <w:top w:val="single" w:sz="4" w:space="1" w:color="auto"/>
          <w:left w:val="single" w:sz="4" w:space="4" w:color="auto"/>
          <w:bottom w:val="single" w:sz="4" w:space="1" w:color="auto"/>
          <w:right w:val="single" w:sz="4" w:space="4" w:color="auto"/>
        </w:pBdr>
        <w:spacing w:line="240" w:lineRule="auto"/>
        <w:rPr>
          <w:i/>
          <w:noProof/>
        </w:rPr>
      </w:pPr>
      <w:r>
        <w:rPr>
          <w:b/>
          <w:noProof/>
        </w:rPr>
        <w:t>18.</w:t>
      </w:r>
      <w:r>
        <w:rPr>
          <w:b/>
          <w:noProof/>
        </w:rPr>
        <w:tab/>
        <w:t>EGYEDI AZONOSÍTÓ OLVASHATÓ FORMÁTUMA</w:t>
      </w:r>
    </w:p>
    <w:p w14:paraId="568F957C" w14:textId="77777777" w:rsidR="00277F2D" w:rsidRPr="00C937E7" w:rsidRDefault="00277F2D" w:rsidP="007C328B">
      <w:pPr>
        <w:spacing w:line="240" w:lineRule="auto"/>
        <w:rPr>
          <w:noProof/>
        </w:rPr>
      </w:pPr>
    </w:p>
    <w:p w14:paraId="5D66AB29" w14:textId="77777777" w:rsidR="00277F2D" w:rsidRPr="003B26AB" w:rsidRDefault="00277F2D" w:rsidP="007C328B">
      <w:r>
        <w:t>PC:</w:t>
      </w:r>
    </w:p>
    <w:p w14:paraId="46C11A10" w14:textId="77777777" w:rsidR="00277F2D" w:rsidRPr="00C937E7" w:rsidRDefault="00277F2D" w:rsidP="007C328B">
      <w:r>
        <w:t>SN:</w:t>
      </w:r>
    </w:p>
    <w:p w14:paraId="7911AD4D" w14:textId="77777777" w:rsidR="00277F2D" w:rsidRPr="00C937E7" w:rsidRDefault="00277F2D" w:rsidP="007C328B">
      <w:r>
        <w:t>NN:</w:t>
      </w:r>
    </w:p>
    <w:p w14:paraId="36326CD7" w14:textId="77777777" w:rsidR="00277F2D" w:rsidRPr="00583613" w:rsidRDefault="00277F2D" w:rsidP="007C328B">
      <w:pPr>
        <w:spacing w:line="240" w:lineRule="auto"/>
        <w:rPr>
          <w:szCs w:val="22"/>
        </w:rPr>
      </w:pPr>
      <w:r w:rsidRPr="00C1239C">
        <w:rPr>
          <w:b/>
          <w:szCs w:val="22"/>
        </w:rPr>
        <w:br w:type="page"/>
      </w:r>
    </w:p>
    <w:p w14:paraId="47865656" w14:textId="77777777" w:rsidR="00071E9A" w:rsidRPr="00583613" w:rsidRDefault="00071E9A" w:rsidP="007C328B">
      <w:pPr>
        <w:spacing w:line="240" w:lineRule="auto"/>
        <w:rPr>
          <w:szCs w:val="22"/>
        </w:rPr>
      </w:pPr>
    </w:p>
    <w:p w14:paraId="07AB001B" w14:textId="77777777" w:rsidR="00071E9A" w:rsidRDefault="00071E9A" w:rsidP="007C328B">
      <w:pPr>
        <w:pBdr>
          <w:top w:val="single" w:sz="4" w:space="1" w:color="auto"/>
          <w:left w:val="single" w:sz="4" w:space="4" w:color="auto"/>
          <w:bottom w:val="single" w:sz="4" w:space="1" w:color="auto"/>
          <w:right w:val="single" w:sz="4" w:space="4" w:color="auto"/>
        </w:pBdr>
        <w:spacing w:line="260" w:lineRule="atLeast"/>
        <w:rPr>
          <w:b/>
          <w:szCs w:val="22"/>
        </w:rPr>
      </w:pPr>
      <w:r w:rsidRPr="00583613">
        <w:rPr>
          <w:b/>
          <w:szCs w:val="22"/>
        </w:rPr>
        <w:t xml:space="preserve">A </w:t>
      </w:r>
      <w:r w:rsidR="00690DB0" w:rsidRPr="00583613">
        <w:rPr>
          <w:b/>
          <w:szCs w:val="22"/>
        </w:rPr>
        <w:t xml:space="preserve">BUBORÉKCSOMAGOLÁSON </w:t>
      </w:r>
      <w:r w:rsidRPr="00583613">
        <w:rPr>
          <w:b/>
          <w:szCs w:val="22"/>
        </w:rPr>
        <w:t>VAGY A SZALAGFÓLIÁN MINIMÁLISAN FELTÜNTETENDŐ ADATOK</w:t>
      </w:r>
    </w:p>
    <w:p w14:paraId="462FBDA3" w14:textId="77777777" w:rsidR="00A84A8C" w:rsidRDefault="00A84A8C" w:rsidP="007C328B">
      <w:pPr>
        <w:pBdr>
          <w:top w:val="single" w:sz="4" w:space="1" w:color="auto"/>
          <w:left w:val="single" w:sz="4" w:space="4" w:color="auto"/>
          <w:bottom w:val="single" w:sz="4" w:space="1" w:color="auto"/>
          <w:right w:val="single" w:sz="4" w:space="4" w:color="auto"/>
        </w:pBdr>
        <w:spacing w:line="260" w:lineRule="atLeast"/>
        <w:rPr>
          <w:b/>
          <w:szCs w:val="22"/>
        </w:rPr>
      </w:pPr>
    </w:p>
    <w:p w14:paraId="308AE80A" w14:textId="77777777" w:rsidR="00A84A8C" w:rsidRPr="00583613" w:rsidRDefault="00A84A8C" w:rsidP="007C328B">
      <w:pPr>
        <w:pBdr>
          <w:top w:val="single" w:sz="4" w:space="1" w:color="auto"/>
          <w:left w:val="single" w:sz="4" w:space="4" w:color="auto"/>
          <w:bottom w:val="single" w:sz="4" w:space="1" w:color="auto"/>
          <w:right w:val="single" w:sz="4" w:space="4" w:color="auto"/>
        </w:pBdr>
        <w:spacing w:line="260" w:lineRule="atLeast"/>
        <w:rPr>
          <w:b/>
          <w:szCs w:val="22"/>
        </w:rPr>
      </w:pPr>
      <w:r w:rsidRPr="00A84A8C">
        <w:rPr>
          <w:b/>
          <w:szCs w:val="22"/>
        </w:rPr>
        <w:t>BUBORÉKCSOMAGOLÁS</w:t>
      </w:r>
    </w:p>
    <w:p w14:paraId="5BF48898" w14:textId="77777777" w:rsidR="00071E9A" w:rsidRPr="00583613" w:rsidRDefault="00071E9A" w:rsidP="007C328B">
      <w:pPr>
        <w:spacing w:line="260" w:lineRule="atLeast"/>
        <w:rPr>
          <w:szCs w:val="22"/>
        </w:rPr>
      </w:pPr>
    </w:p>
    <w:p w14:paraId="4F291B91" w14:textId="77777777" w:rsidR="00071E9A" w:rsidRPr="00583613" w:rsidRDefault="00071E9A" w:rsidP="007C328B">
      <w:pPr>
        <w:spacing w:line="260" w:lineRule="atLeast"/>
        <w:rPr>
          <w:szCs w:val="22"/>
        </w:rPr>
      </w:pPr>
    </w:p>
    <w:p w14:paraId="7713562D"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1.</w:t>
      </w:r>
      <w:r w:rsidRPr="00583613">
        <w:rPr>
          <w:b/>
          <w:szCs w:val="22"/>
        </w:rPr>
        <w:tab/>
      </w:r>
      <w:r w:rsidR="001104AB" w:rsidRPr="00583613">
        <w:rPr>
          <w:b/>
          <w:szCs w:val="22"/>
        </w:rPr>
        <w:t xml:space="preserve">A </w:t>
      </w:r>
      <w:r w:rsidRPr="00583613">
        <w:rPr>
          <w:b/>
          <w:szCs w:val="22"/>
        </w:rPr>
        <w:t xml:space="preserve">GYÓGYSZER </w:t>
      </w:r>
      <w:r w:rsidR="001104AB" w:rsidRPr="00583613">
        <w:rPr>
          <w:b/>
          <w:szCs w:val="22"/>
        </w:rPr>
        <w:t>MEG</w:t>
      </w:r>
      <w:r w:rsidRPr="00583613">
        <w:rPr>
          <w:b/>
          <w:szCs w:val="22"/>
        </w:rPr>
        <w:t>NEVE</w:t>
      </w:r>
      <w:r w:rsidR="001104AB" w:rsidRPr="00583613">
        <w:rPr>
          <w:b/>
          <w:szCs w:val="22"/>
        </w:rPr>
        <w:t>ZÉSE</w:t>
      </w:r>
    </w:p>
    <w:p w14:paraId="3BDDE7A5" w14:textId="77777777" w:rsidR="00071E9A" w:rsidRPr="00583613" w:rsidRDefault="00071E9A" w:rsidP="007C328B">
      <w:pPr>
        <w:spacing w:line="260" w:lineRule="atLeast"/>
        <w:ind w:left="567" w:hanging="567"/>
        <w:rPr>
          <w:szCs w:val="22"/>
        </w:rPr>
      </w:pPr>
    </w:p>
    <w:p w14:paraId="4B0C82FA" w14:textId="77777777" w:rsidR="00071E9A" w:rsidRPr="00583613" w:rsidRDefault="00071E9A" w:rsidP="007C328B">
      <w:pPr>
        <w:pStyle w:val="Text"/>
        <w:spacing w:before="0"/>
        <w:jc w:val="left"/>
        <w:rPr>
          <w:sz w:val="22"/>
          <w:szCs w:val="22"/>
          <w:lang w:val="hu-HU"/>
        </w:rPr>
      </w:pPr>
      <w:r w:rsidRPr="00583613">
        <w:rPr>
          <w:sz w:val="22"/>
          <w:szCs w:val="22"/>
          <w:lang w:val="hu-HU"/>
        </w:rPr>
        <w:t>Emselex 15 mg retard tabletta</w:t>
      </w:r>
    </w:p>
    <w:p w14:paraId="3A098916" w14:textId="77777777" w:rsidR="00071E9A" w:rsidRPr="00583613" w:rsidRDefault="00A84A8C" w:rsidP="007C328B">
      <w:pPr>
        <w:spacing w:line="260" w:lineRule="atLeast"/>
        <w:rPr>
          <w:bCs/>
          <w:szCs w:val="22"/>
        </w:rPr>
      </w:pPr>
      <w:r>
        <w:rPr>
          <w:bCs/>
          <w:szCs w:val="22"/>
        </w:rPr>
        <w:t>d</w:t>
      </w:r>
      <w:r w:rsidR="00071E9A" w:rsidRPr="00583613">
        <w:rPr>
          <w:bCs/>
          <w:szCs w:val="22"/>
        </w:rPr>
        <w:t>arifenacin</w:t>
      </w:r>
    </w:p>
    <w:p w14:paraId="1ADCE9C9" w14:textId="77777777" w:rsidR="00071E9A" w:rsidRPr="00583613" w:rsidRDefault="00071E9A" w:rsidP="007C328B">
      <w:pPr>
        <w:spacing w:line="260" w:lineRule="atLeast"/>
        <w:rPr>
          <w:szCs w:val="22"/>
        </w:rPr>
      </w:pPr>
    </w:p>
    <w:p w14:paraId="280180DD" w14:textId="77777777" w:rsidR="00071E9A" w:rsidRPr="00583613" w:rsidRDefault="00071E9A" w:rsidP="007C328B">
      <w:pPr>
        <w:spacing w:line="260" w:lineRule="atLeast"/>
        <w:rPr>
          <w:szCs w:val="22"/>
        </w:rPr>
      </w:pPr>
    </w:p>
    <w:p w14:paraId="5CB964A4"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2.</w:t>
      </w:r>
      <w:r w:rsidRPr="00583613">
        <w:rPr>
          <w:b/>
          <w:szCs w:val="22"/>
        </w:rPr>
        <w:tab/>
        <w:t>A FORGALOMBA HOZATALI ENGEDÉLY JOGOSULTJÁNAK NEVE</w:t>
      </w:r>
    </w:p>
    <w:p w14:paraId="4F56D6EC" w14:textId="77777777" w:rsidR="00071E9A" w:rsidRPr="00583613" w:rsidRDefault="00071E9A" w:rsidP="007C328B">
      <w:pPr>
        <w:spacing w:line="260" w:lineRule="atLeast"/>
        <w:rPr>
          <w:szCs w:val="22"/>
        </w:rPr>
      </w:pPr>
    </w:p>
    <w:p w14:paraId="517FF26D" w14:textId="0553E9A3" w:rsidR="00071E9A" w:rsidRDefault="007168D6" w:rsidP="007C328B">
      <w:pPr>
        <w:spacing w:line="260" w:lineRule="atLeast"/>
      </w:pPr>
      <w:r>
        <w:t>pharma&amp;</w:t>
      </w:r>
      <w:r w:rsidR="002409D7">
        <w:t xml:space="preserve"> </w:t>
      </w:r>
      <w:r w:rsidR="002409D7" w:rsidRPr="00126CB0">
        <w:rPr>
          <w:i/>
          <w:iCs/>
        </w:rPr>
        <w:t>[logo]</w:t>
      </w:r>
    </w:p>
    <w:p w14:paraId="34841F82" w14:textId="77777777" w:rsidR="007168D6" w:rsidRPr="00583613" w:rsidRDefault="007168D6" w:rsidP="007C328B">
      <w:pPr>
        <w:spacing w:line="260" w:lineRule="atLeast"/>
        <w:rPr>
          <w:szCs w:val="22"/>
        </w:rPr>
      </w:pPr>
    </w:p>
    <w:p w14:paraId="4BB984E2" w14:textId="77777777" w:rsidR="00071E9A" w:rsidRPr="00583613" w:rsidRDefault="00071E9A" w:rsidP="007C328B">
      <w:pPr>
        <w:spacing w:line="260" w:lineRule="atLeast"/>
        <w:rPr>
          <w:szCs w:val="22"/>
        </w:rPr>
      </w:pPr>
    </w:p>
    <w:p w14:paraId="272BB6F5"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3.</w:t>
      </w:r>
      <w:r w:rsidRPr="00583613">
        <w:rPr>
          <w:b/>
          <w:szCs w:val="22"/>
        </w:rPr>
        <w:tab/>
        <w:t>LEJÁRATI IDŐ</w:t>
      </w:r>
    </w:p>
    <w:p w14:paraId="53169B36" w14:textId="77777777" w:rsidR="00071E9A" w:rsidRPr="00583613" w:rsidRDefault="00071E9A" w:rsidP="007C328B">
      <w:pPr>
        <w:spacing w:line="260" w:lineRule="atLeast"/>
        <w:rPr>
          <w:szCs w:val="22"/>
        </w:rPr>
      </w:pPr>
    </w:p>
    <w:p w14:paraId="254D4807" w14:textId="77777777" w:rsidR="00071E9A" w:rsidRPr="00583613" w:rsidRDefault="00690DB0" w:rsidP="007C328B">
      <w:pPr>
        <w:rPr>
          <w:szCs w:val="22"/>
        </w:rPr>
      </w:pPr>
      <w:r w:rsidRPr="00583613">
        <w:rPr>
          <w:szCs w:val="22"/>
        </w:rPr>
        <w:t>EXP</w:t>
      </w:r>
    </w:p>
    <w:p w14:paraId="20D0ED1E" w14:textId="77777777" w:rsidR="00071E9A" w:rsidRPr="00583613" w:rsidRDefault="00071E9A" w:rsidP="007C328B">
      <w:pPr>
        <w:spacing w:line="260" w:lineRule="atLeast"/>
        <w:rPr>
          <w:szCs w:val="22"/>
        </w:rPr>
      </w:pPr>
    </w:p>
    <w:p w14:paraId="0A2550B3" w14:textId="77777777" w:rsidR="00071E9A" w:rsidRPr="00583613" w:rsidRDefault="00071E9A" w:rsidP="007C328B">
      <w:pPr>
        <w:spacing w:line="260" w:lineRule="atLeast"/>
        <w:rPr>
          <w:szCs w:val="22"/>
        </w:rPr>
      </w:pPr>
    </w:p>
    <w:p w14:paraId="54958A5D" w14:textId="77777777" w:rsidR="00071E9A" w:rsidRPr="00583613" w:rsidRDefault="00071E9A" w:rsidP="007C328B">
      <w:pPr>
        <w:pBdr>
          <w:top w:val="single" w:sz="4" w:space="1" w:color="auto"/>
          <w:left w:val="single" w:sz="4" w:space="4" w:color="auto"/>
          <w:bottom w:val="single" w:sz="4" w:space="1" w:color="auto"/>
          <w:right w:val="single" w:sz="4" w:space="4" w:color="auto"/>
        </w:pBdr>
        <w:spacing w:line="260" w:lineRule="atLeast"/>
        <w:ind w:left="567" w:hanging="567"/>
        <w:rPr>
          <w:b/>
          <w:szCs w:val="22"/>
        </w:rPr>
      </w:pPr>
      <w:r w:rsidRPr="00583613">
        <w:rPr>
          <w:b/>
          <w:szCs w:val="22"/>
        </w:rPr>
        <w:t>4.</w:t>
      </w:r>
      <w:r w:rsidRPr="00583613">
        <w:rPr>
          <w:b/>
          <w:szCs w:val="22"/>
        </w:rPr>
        <w:tab/>
        <w:t>A GYÁRTÁSI TÉTEL SZÁMA</w:t>
      </w:r>
    </w:p>
    <w:p w14:paraId="07E9F97D" w14:textId="77777777" w:rsidR="00071E9A" w:rsidRPr="00583613" w:rsidRDefault="00071E9A" w:rsidP="007C328B">
      <w:pPr>
        <w:spacing w:line="260" w:lineRule="atLeast"/>
        <w:rPr>
          <w:szCs w:val="22"/>
        </w:rPr>
      </w:pPr>
    </w:p>
    <w:p w14:paraId="3614F2DF" w14:textId="77777777" w:rsidR="00071E9A" w:rsidRPr="00583613" w:rsidRDefault="00690DB0" w:rsidP="007C328B">
      <w:pPr>
        <w:spacing w:line="260" w:lineRule="atLeast"/>
        <w:rPr>
          <w:szCs w:val="22"/>
          <w:shd w:val="clear" w:color="auto" w:fill="FFFFFF"/>
        </w:rPr>
      </w:pPr>
      <w:r w:rsidRPr="00583613">
        <w:rPr>
          <w:szCs w:val="22"/>
          <w:shd w:val="clear" w:color="auto" w:fill="FFFFFF"/>
        </w:rPr>
        <w:t>Lot</w:t>
      </w:r>
    </w:p>
    <w:p w14:paraId="5CB63345" w14:textId="77777777" w:rsidR="00071E9A" w:rsidRPr="00583613" w:rsidRDefault="00071E9A" w:rsidP="007C328B">
      <w:pPr>
        <w:spacing w:line="260" w:lineRule="atLeast"/>
        <w:rPr>
          <w:szCs w:val="22"/>
          <w:shd w:val="clear" w:color="auto" w:fill="FFFFFF"/>
        </w:rPr>
      </w:pPr>
    </w:p>
    <w:p w14:paraId="54D9CB3C" w14:textId="77777777" w:rsidR="00071E9A" w:rsidRPr="00583613" w:rsidRDefault="00071E9A" w:rsidP="007C328B">
      <w:pPr>
        <w:spacing w:line="240" w:lineRule="auto"/>
        <w:ind w:right="113"/>
        <w:rPr>
          <w:noProof/>
        </w:rPr>
      </w:pPr>
    </w:p>
    <w:p w14:paraId="4256AF96" w14:textId="77777777" w:rsidR="00334C08" w:rsidRPr="00583613" w:rsidRDefault="00334C08" w:rsidP="007C328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rPr>
      </w:pPr>
      <w:r w:rsidRPr="00583613">
        <w:rPr>
          <w:b/>
          <w:noProof/>
        </w:rPr>
        <w:t>5.</w:t>
      </w:r>
      <w:r w:rsidRPr="00583613">
        <w:rPr>
          <w:b/>
          <w:noProof/>
        </w:rPr>
        <w:tab/>
        <w:t>EGYÉB INFORMÁCIÓK</w:t>
      </w:r>
    </w:p>
    <w:p w14:paraId="129AF1D3" w14:textId="77777777" w:rsidR="00071E9A" w:rsidRPr="00583613" w:rsidRDefault="00071E9A" w:rsidP="007C328B">
      <w:pPr>
        <w:spacing w:line="240" w:lineRule="auto"/>
        <w:ind w:right="113"/>
        <w:rPr>
          <w:noProof/>
        </w:rPr>
      </w:pPr>
    </w:p>
    <w:p w14:paraId="5D3BE772" w14:textId="77777777" w:rsidR="00071E9A" w:rsidRPr="00583613" w:rsidRDefault="00071E9A" w:rsidP="007C328B">
      <w:pPr>
        <w:spacing w:line="240" w:lineRule="auto"/>
        <w:ind w:right="113"/>
        <w:rPr>
          <w:noProof/>
        </w:rPr>
      </w:pPr>
    </w:p>
    <w:p w14:paraId="5E2AD84E" w14:textId="77777777" w:rsidR="00071E9A" w:rsidRPr="00583613" w:rsidRDefault="00071E9A" w:rsidP="007C328B">
      <w:pPr>
        <w:spacing w:line="260" w:lineRule="atLeast"/>
        <w:rPr>
          <w:szCs w:val="22"/>
          <w:shd w:val="clear" w:color="auto" w:fill="FFFFFF"/>
        </w:rPr>
      </w:pPr>
      <w:r w:rsidRPr="00583613">
        <w:br w:type="page"/>
      </w:r>
    </w:p>
    <w:p w14:paraId="2CB904A6" w14:textId="77777777" w:rsidR="00071E9A" w:rsidRPr="00583613" w:rsidRDefault="00071E9A" w:rsidP="007C328B">
      <w:pPr>
        <w:spacing w:line="260" w:lineRule="atLeast"/>
        <w:rPr>
          <w:szCs w:val="22"/>
        </w:rPr>
      </w:pPr>
    </w:p>
    <w:p w14:paraId="50F425C0" w14:textId="77777777" w:rsidR="00071E9A" w:rsidRPr="00583613" w:rsidRDefault="00071E9A" w:rsidP="007C328B">
      <w:pPr>
        <w:spacing w:line="260" w:lineRule="atLeast"/>
        <w:rPr>
          <w:szCs w:val="22"/>
        </w:rPr>
      </w:pPr>
    </w:p>
    <w:p w14:paraId="41592199" w14:textId="77777777" w:rsidR="00071E9A" w:rsidRPr="00583613" w:rsidRDefault="00071E9A" w:rsidP="007C328B">
      <w:pPr>
        <w:spacing w:line="260" w:lineRule="atLeast"/>
        <w:rPr>
          <w:szCs w:val="22"/>
        </w:rPr>
      </w:pPr>
    </w:p>
    <w:p w14:paraId="136AC52C" w14:textId="77777777" w:rsidR="00071E9A" w:rsidRPr="00583613" w:rsidRDefault="00071E9A" w:rsidP="007C328B">
      <w:pPr>
        <w:spacing w:line="260" w:lineRule="atLeast"/>
        <w:rPr>
          <w:szCs w:val="22"/>
        </w:rPr>
      </w:pPr>
    </w:p>
    <w:p w14:paraId="021AF39E" w14:textId="77777777" w:rsidR="00071E9A" w:rsidRPr="00583613" w:rsidRDefault="00071E9A" w:rsidP="007C328B">
      <w:pPr>
        <w:spacing w:line="260" w:lineRule="atLeast"/>
        <w:rPr>
          <w:szCs w:val="22"/>
        </w:rPr>
      </w:pPr>
    </w:p>
    <w:p w14:paraId="5F00A493" w14:textId="77777777" w:rsidR="00071E9A" w:rsidRPr="00583613" w:rsidRDefault="00071E9A" w:rsidP="007C328B">
      <w:pPr>
        <w:spacing w:line="260" w:lineRule="atLeast"/>
        <w:rPr>
          <w:szCs w:val="22"/>
        </w:rPr>
      </w:pPr>
    </w:p>
    <w:p w14:paraId="36B693BE" w14:textId="77777777" w:rsidR="00071E9A" w:rsidRPr="00583613" w:rsidRDefault="00071E9A" w:rsidP="007C328B">
      <w:pPr>
        <w:spacing w:line="260" w:lineRule="atLeast"/>
        <w:rPr>
          <w:szCs w:val="22"/>
        </w:rPr>
      </w:pPr>
    </w:p>
    <w:p w14:paraId="154E9F91" w14:textId="77777777" w:rsidR="00071E9A" w:rsidRPr="00583613" w:rsidRDefault="00071E9A" w:rsidP="007C328B">
      <w:pPr>
        <w:spacing w:line="260" w:lineRule="atLeast"/>
        <w:rPr>
          <w:szCs w:val="22"/>
        </w:rPr>
      </w:pPr>
    </w:p>
    <w:p w14:paraId="044C325B" w14:textId="77777777" w:rsidR="00071E9A" w:rsidRPr="00583613" w:rsidRDefault="00071E9A" w:rsidP="007C328B">
      <w:pPr>
        <w:spacing w:line="260" w:lineRule="atLeast"/>
        <w:rPr>
          <w:szCs w:val="22"/>
        </w:rPr>
      </w:pPr>
    </w:p>
    <w:p w14:paraId="7A3474C4" w14:textId="77777777" w:rsidR="00071E9A" w:rsidRPr="00583613" w:rsidRDefault="00071E9A" w:rsidP="007C328B">
      <w:pPr>
        <w:spacing w:line="260" w:lineRule="atLeast"/>
        <w:rPr>
          <w:szCs w:val="22"/>
        </w:rPr>
      </w:pPr>
    </w:p>
    <w:p w14:paraId="49708DBF" w14:textId="77777777" w:rsidR="00071E9A" w:rsidRPr="00583613" w:rsidRDefault="00071E9A" w:rsidP="007C328B">
      <w:pPr>
        <w:spacing w:line="260" w:lineRule="atLeast"/>
        <w:rPr>
          <w:szCs w:val="22"/>
        </w:rPr>
      </w:pPr>
    </w:p>
    <w:p w14:paraId="7DFAACAD" w14:textId="77777777" w:rsidR="00071E9A" w:rsidRPr="00583613" w:rsidRDefault="00071E9A" w:rsidP="007C328B">
      <w:pPr>
        <w:spacing w:line="260" w:lineRule="atLeast"/>
        <w:rPr>
          <w:szCs w:val="22"/>
        </w:rPr>
      </w:pPr>
    </w:p>
    <w:p w14:paraId="14BF7651" w14:textId="77777777" w:rsidR="00071E9A" w:rsidRPr="00583613" w:rsidRDefault="00071E9A" w:rsidP="007C328B">
      <w:pPr>
        <w:spacing w:line="260" w:lineRule="atLeast"/>
        <w:rPr>
          <w:szCs w:val="22"/>
        </w:rPr>
      </w:pPr>
    </w:p>
    <w:p w14:paraId="102AB282" w14:textId="77777777" w:rsidR="00071E9A" w:rsidRPr="00583613" w:rsidRDefault="00071E9A" w:rsidP="007C328B">
      <w:pPr>
        <w:spacing w:line="260" w:lineRule="atLeast"/>
        <w:rPr>
          <w:szCs w:val="22"/>
        </w:rPr>
      </w:pPr>
    </w:p>
    <w:p w14:paraId="510ED7BA" w14:textId="77777777" w:rsidR="00071E9A" w:rsidRPr="00583613" w:rsidRDefault="00071E9A" w:rsidP="007C328B">
      <w:pPr>
        <w:spacing w:line="260" w:lineRule="atLeast"/>
        <w:rPr>
          <w:szCs w:val="22"/>
        </w:rPr>
      </w:pPr>
    </w:p>
    <w:p w14:paraId="4176E4BE" w14:textId="77777777" w:rsidR="00071E9A" w:rsidRPr="00583613" w:rsidRDefault="00071E9A" w:rsidP="007C328B">
      <w:pPr>
        <w:spacing w:line="260" w:lineRule="atLeast"/>
        <w:rPr>
          <w:szCs w:val="22"/>
        </w:rPr>
      </w:pPr>
    </w:p>
    <w:p w14:paraId="093235A1" w14:textId="77777777" w:rsidR="00071E9A" w:rsidRPr="00583613" w:rsidRDefault="00071E9A" w:rsidP="007C328B">
      <w:pPr>
        <w:spacing w:line="260" w:lineRule="atLeast"/>
        <w:rPr>
          <w:szCs w:val="22"/>
        </w:rPr>
      </w:pPr>
    </w:p>
    <w:p w14:paraId="6640047A" w14:textId="77777777" w:rsidR="00071E9A" w:rsidRPr="00583613" w:rsidRDefault="00071E9A" w:rsidP="007C328B">
      <w:pPr>
        <w:spacing w:line="260" w:lineRule="atLeast"/>
        <w:rPr>
          <w:szCs w:val="22"/>
        </w:rPr>
      </w:pPr>
    </w:p>
    <w:p w14:paraId="40F8B5DB" w14:textId="77777777" w:rsidR="00071E9A" w:rsidRPr="00583613" w:rsidRDefault="00071E9A" w:rsidP="007C328B">
      <w:pPr>
        <w:spacing w:line="260" w:lineRule="atLeast"/>
        <w:rPr>
          <w:szCs w:val="22"/>
        </w:rPr>
      </w:pPr>
    </w:p>
    <w:p w14:paraId="20655DDD" w14:textId="77777777" w:rsidR="00071E9A" w:rsidRPr="00583613" w:rsidRDefault="00071E9A" w:rsidP="007C328B">
      <w:pPr>
        <w:spacing w:line="260" w:lineRule="atLeast"/>
        <w:rPr>
          <w:szCs w:val="22"/>
        </w:rPr>
      </w:pPr>
    </w:p>
    <w:p w14:paraId="6BCEAFD0" w14:textId="77777777" w:rsidR="00071E9A" w:rsidRPr="00583613" w:rsidRDefault="00071E9A" w:rsidP="007C328B">
      <w:pPr>
        <w:spacing w:line="260" w:lineRule="atLeast"/>
        <w:rPr>
          <w:szCs w:val="22"/>
        </w:rPr>
      </w:pPr>
    </w:p>
    <w:p w14:paraId="733BB82B" w14:textId="77777777" w:rsidR="00071E9A" w:rsidRPr="00583613" w:rsidRDefault="00071E9A" w:rsidP="007C328B">
      <w:pPr>
        <w:spacing w:line="260" w:lineRule="atLeast"/>
        <w:rPr>
          <w:szCs w:val="22"/>
        </w:rPr>
      </w:pPr>
    </w:p>
    <w:p w14:paraId="55154254" w14:textId="77777777" w:rsidR="00071E9A" w:rsidRPr="00583613" w:rsidRDefault="00071E9A" w:rsidP="007C328B">
      <w:pPr>
        <w:pStyle w:val="TitleA"/>
        <w:outlineLvl w:val="0"/>
      </w:pPr>
      <w:r w:rsidRPr="00583613">
        <w:t>B. BETEGTÁJÉKOZTATÓ</w:t>
      </w:r>
    </w:p>
    <w:p w14:paraId="2B9E8255" w14:textId="77777777" w:rsidR="00071E9A" w:rsidRPr="00583613" w:rsidRDefault="00071E9A" w:rsidP="007C328B">
      <w:pPr>
        <w:spacing w:line="260" w:lineRule="atLeast"/>
        <w:jc w:val="center"/>
        <w:rPr>
          <w:b/>
          <w:szCs w:val="22"/>
        </w:rPr>
      </w:pPr>
      <w:r w:rsidRPr="00583613">
        <w:br w:type="page"/>
      </w:r>
      <w:r w:rsidRPr="00583613">
        <w:rPr>
          <w:b/>
          <w:szCs w:val="22"/>
        </w:rPr>
        <w:lastRenderedPageBreak/>
        <w:t>B</w:t>
      </w:r>
      <w:r w:rsidR="00FA4DFE" w:rsidRPr="00583613">
        <w:rPr>
          <w:b/>
          <w:szCs w:val="22"/>
        </w:rPr>
        <w:t>etegtájékoztató: információk a felhasználó számára</w:t>
      </w:r>
    </w:p>
    <w:p w14:paraId="7AFACD58" w14:textId="77777777" w:rsidR="00071E9A" w:rsidRPr="00583613" w:rsidRDefault="00071E9A" w:rsidP="007C328B">
      <w:pPr>
        <w:spacing w:line="260" w:lineRule="atLeast"/>
        <w:jc w:val="center"/>
        <w:rPr>
          <w:szCs w:val="22"/>
        </w:rPr>
      </w:pPr>
    </w:p>
    <w:p w14:paraId="02A49A57" w14:textId="77777777" w:rsidR="00071E9A" w:rsidRPr="00583613" w:rsidRDefault="00071E9A" w:rsidP="007C328B">
      <w:pPr>
        <w:spacing w:line="240" w:lineRule="auto"/>
        <w:jc w:val="center"/>
        <w:rPr>
          <w:szCs w:val="22"/>
        </w:rPr>
      </w:pPr>
      <w:r w:rsidRPr="00583613">
        <w:rPr>
          <w:b/>
          <w:szCs w:val="22"/>
        </w:rPr>
        <w:t>Emselex 7,5 mg re</w:t>
      </w:r>
      <w:r w:rsidR="00FD245A" w:rsidRPr="00583613">
        <w:rPr>
          <w:b/>
          <w:szCs w:val="22"/>
        </w:rPr>
        <w:t>t</w:t>
      </w:r>
      <w:r w:rsidRPr="00583613">
        <w:rPr>
          <w:b/>
          <w:szCs w:val="22"/>
        </w:rPr>
        <w:t>ard tabletta</w:t>
      </w:r>
    </w:p>
    <w:p w14:paraId="7FC1A856" w14:textId="77777777" w:rsidR="00071E9A" w:rsidRPr="00583613" w:rsidRDefault="00071E9A" w:rsidP="007C328B">
      <w:pPr>
        <w:spacing w:line="240" w:lineRule="auto"/>
        <w:jc w:val="center"/>
        <w:rPr>
          <w:szCs w:val="22"/>
        </w:rPr>
      </w:pPr>
      <w:r w:rsidRPr="00583613">
        <w:rPr>
          <w:szCs w:val="22"/>
        </w:rPr>
        <w:t>Darifenacin</w:t>
      </w:r>
    </w:p>
    <w:p w14:paraId="4363D5F1" w14:textId="77777777" w:rsidR="00071E9A" w:rsidRPr="00583613" w:rsidRDefault="00071E9A" w:rsidP="007C328B">
      <w:pPr>
        <w:spacing w:line="260" w:lineRule="atLeast"/>
        <w:jc w:val="center"/>
        <w:rPr>
          <w:szCs w:val="22"/>
        </w:rPr>
      </w:pPr>
    </w:p>
    <w:p w14:paraId="68136247" w14:textId="77777777" w:rsidR="00277F2D" w:rsidRPr="00C1239C" w:rsidRDefault="00277F2D" w:rsidP="007C328B">
      <w:pPr>
        <w:spacing w:line="240" w:lineRule="auto"/>
        <w:rPr>
          <w:b/>
          <w:szCs w:val="22"/>
        </w:rPr>
      </w:pPr>
      <w:r w:rsidRPr="00C1239C">
        <w:rPr>
          <w:b/>
          <w:szCs w:val="22"/>
        </w:rPr>
        <w:t>Mielőtt elkezdi szedni ezt a gyógyszert, olvassa el figyelmesen az alábbi betegtájékoztatót, me</w:t>
      </w:r>
      <w:r>
        <w:rPr>
          <w:b/>
          <w:szCs w:val="22"/>
        </w:rPr>
        <w:t>rt</w:t>
      </w:r>
      <w:r w:rsidRPr="00C1239C">
        <w:rPr>
          <w:b/>
          <w:szCs w:val="22"/>
        </w:rPr>
        <w:t xml:space="preserve"> az Ön számára fontos információkat tartalmaz.</w:t>
      </w:r>
    </w:p>
    <w:p w14:paraId="4AAE34EE" w14:textId="77777777" w:rsidR="00071E9A" w:rsidRPr="00583613" w:rsidRDefault="00071E9A" w:rsidP="007C328B">
      <w:pPr>
        <w:numPr>
          <w:ilvl w:val="0"/>
          <w:numId w:val="7"/>
        </w:numPr>
        <w:tabs>
          <w:tab w:val="clear" w:pos="360"/>
        </w:tabs>
        <w:ind w:left="567" w:hanging="567"/>
        <w:rPr>
          <w:szCs w:val="22"/>
        </w:rPr>
      </w:pPr>
      <w:r w:rsidRPr="00583613">
        <w:rPr>
          <w:szCs w:val="22"/>
        </w:rPr>
        <w:t>Tartsa meg a betegtájékoztatót, mert a benne szereplő információkra a későbbiekben is szüksége lehet.</w:t>
      </w:r>
    </w:p>
    <w:p w14:paraId="183160F6" w14:textId="77777777" w:rsidR="00071E9A" w:rsidRPr="00583613" w:rsidRDefault="00071E9A" w:rsidP="007C328B">
      <w:pPr>
        <w:numPr>
          <w:ilvl w:val="0"/>
          <w:numId w:val="1"/>
        </w:numPr>
        <w:tabs>
          <w:tab w:val="clear" w:pos="360"/>
        </w:tabs>
        <w:ind w:left="567" w:hanging="567"/>
        <w:rPr>
          <w:szCs w:val="22"/>
        </w:rPr>
      </w:pPr>
      <w:r w:rsidRPr="00583613">
        <w:rPr>
          <w:szCs w:val="22"/>
        </w:rPr>
        <w:t xml:space="preserve">További kérdéseivel forduljon </w:t>
      </w:r>
      <w:r w:rsidR="002A1246">
        <w:rPr>
          <w:szCs w:val="22"/>
        </w:rPr>
        <w:t>kezelő</w:t>
      </w:r>
      <w:r w:rsidRPr="00583613">
        <w:rPr>
          <w:szCs w:val="22"/>
        </w:rPr>
        <w:t>orvosához vagy gyógyszerészéhez.</w:t>
      </w:r>
    </w:p>
    <w:p w14:paraId="39617052" w14:textId="77777777" w:rsidR="00277F2D" w:rsidRPr="00C1239C" w:rsidRDefault="00277F2D" w:rsidP="007C328B">
      <w:pPr>
        <w:numPr>
          <w:ilvl w:val="0"/>
          <w:numId w:val="4"/>
        </w:numPr>
        <w:tabs>
          <w:tab w:val="clear" w:pos="360"/>
        </w:tabs>
        <w:spacing w:line="240" w:lineRule="auto"/>
        <w:ind w:left="567" w:hanging="567"/>
        <w:rPr>
          <w:szCs w:val="22"/>
        </w:rPr>
      </w:pPr>
      <w:r w:rsidRPr="00C1239C">
        <w:rPr>
          <w:szCs w:val="22"/>
        </w:rPr>
        <w:t>Ezt a gyógyszert az orvos kizárólag Önnek írta fel. Ne adja át a készítményt másnak, mert számára ártalmas lehet még abban az esetben is, ha a betegsége tünetei az Önéhez hasonlóak.</w:t>
      </w:r>
    </w:p>
    <w:p w14:paraId="6A1EC10B" w14:textId="77777777" w:rsidR="00277F2D" w:rsidRPr="00C1239C" w:rsidRDefault="00277F2D" w:rsidP="007C328B">
      <w:pPr>
        <w:numPr>
          <w:ilvl w:val="0"/>
          <w:numId w:val="4"/>
        </w:numPr>
        <w:tabs>
          <w:tab w:val="clear" w:pos="360"/>
        </w:tabs>
        <w:spacing w:line="240" w:lineRule="auto"/>
        <w:ind w:left="567" w:hanging="567"/>
        <w:rPr>
          <w:szCs w:val="22"/>
        </w:rPr>
      </w:pPr>
      <w:r w:rsidRPr="00C1239C">
        <w:rPr>
          <w:szCs w:val="22"/>
        </w:rPr>
        <w:t>Ha Önnél bármilyen mellékhatás jelentkezik, tájékoztassa erről kezelőorvosát vagy gyógyszerészét. Ez a betegtájékoztatóban fel nem sorolt bármilyen lehetséges mellékhatásra is vonatkozik.</w:t>
      </w:r>
      <w:r>
        <w:rPr>
          <w:szCs w:val="22"/>
        </w:rPr>
        <w:t xml:space="preserve"> Lásd 4. pont.</w:t>
      </w:r>
    </w:p>
    <w:p w14:paraId="38E0B93C" w14:textId="77777777" w:rsidR="00071E9A" w:rsidRPr="00FA4DFE" w:rsidRDefault="00071E9A" w:rsidP="007C328B">
      <w:pPr>
        <w:spacing w:line="260" w:lineRule="atLeast"/>
        <w:ind w:right="-2"/>
        <w:rPr>
          <w:szCs w:val="22"/>
        </w:rPr>
      </w:pPr>
    </w:p>
    <w:p w14:paraId="202EFE67" w14:textId="77777777" w:rsidR="00071E9A" w:rsidRPr="00FA4DFE" w:rsidRDefault="00071E9A" w:rsidP="007C328B">
      <w:pPr>
        <w:pStyle w:val="Text"/>
        <w:spacing w:before="0"/>
        <w:jc w:val="left"/>
        <w:rPr>
          <w:b/>
          <w:sz w:val="22"/>
          <w:szCs w:val="22"/>
          <w:lang w:val="hu-HU"/>
        </w:rPr>
      </w:pPr>
      <w:r w:rsidRPr="00FA4DFE">
        <w:rPr>
          <w:b/>
          <w:sz w:val="22"/>
          <w:szCs w:val="22"/>
          <w:lang w:val="hu-HU"/>
        </w:rPr>
        <w:t>A betegtájékoztató tartalma</w:t>
      </w:r>
      <w:r w:rsidR="002A1246">
        <w:rPr>
          <w:b/>
          <w:sz w:val="22"/>
          <w:szCs w:val="22"/>
          <w:lang w:val="hu-HU"/>
        </w:rPr>
        <w:t>:</w:t>
      </w:r>
    </w:p>
    <w:p w14:paraId="45E27375" w14:textId="309FE47C" w:rsidR="00071E9A" w:rsidRPr="00583613" w:rsidRDefault="009E1DAF" w:rsidP="007C328B">
      <w:pPr>
        <w:pStyle w:val="Text"/>
        <w:spacing w:before="0"/>
        <w:ind w:left="540" w:hanging="540"/>
        <w:jc w:val="left"/>
        <w:rPr>
          <w:sz w:val="22"/>
          <w:szCs w:val="22"/>
          <w:lang w:val="hu-HU"/>
        </w:rPr>
      </w:pPr>
      <w:r w:rsidRPr="00583613">
        <w:rPr>
          <w:sz w:val="22"/>
          <w:szCs w:val="22"/>
          <w:lang w:val="hu-HU"/>
        </w:rPr>
        <w:t>1.</w:t>
      </w:r>
      <w:r w:rsidRPr="00583613">
        <w:rPr>
          <w:sz w:val="22"/>
          <w:szCs w:val="22"/>
          <w:lang w:val="hu-HU"/>
        </w:rPr>
        <w:tab/>
      </w:r>
      <w:r w:rsidR="00071E9A" w:rsidRPr="00583613">
        <w:rPr>
          <w:sz w:val="22"/>
          <w:szCs w:val="22"/>
          <w:lang w:val="hu-HU"/>
        </w:rPr>
        <w:t>Milyen típusú gyógyszer az Emselex</w:t>
      </w:r>
      <w:ins w:id="383" w:author="OGYI_57.1" w:date="2025-07-03T13:07:00Z">
        <w:r w:rsidR="00932DF0">
          <w:rPr>
            <w:sz w:val="22"/>
            <w:szCs w:val="22"/>
            <w:lang w:val="hu-HU"/>
          </w:rPr>
          <w:t>,</w:t>
        </w:r>
      </w:ins>
      <w:del w:id="384" w:author="Autor">
        <w:r w:rsidR="00335571" w:rsidDel="00FF60DD">
          <w:rPr>
            <w:sz w:val="22"/>
            <w:szCs w:val="22"/>
            <w:lang w:val="hu-HU"/>
          </w:rPr>
          <w:delText>,</w:delText>
        </w:r>
      </w:del>
      <w:r w:rsidR="00071E9A" w:rsidRPr="00583613">
        <w:rPr>
          <w:sz w:val="22"/>
          <w:szCs w:val="22"/>
          <w:lang w:val="hu-HU"/>
        </w:rPr>
        <w:t xml:space="preserve"> és milyen betegségek esetén alkalmazható?</w:t>
      </w:r>
    </w:p>
    <w:p w14:paraId="1B7438A1" w14:textId="77777777" w:rsidR="00071E9A" w:rsidRPr="00583613" w:rsidRDefault="009E1DAF" w:rsidP="007C328B">
      <w:pPr>
        <w:suppressAutoHyphens w:val="0"/>
        <w:spacing w:line="240" w:lineRule="auto"/>
        <w:ind w:left="540" w:hanging="540"/>
        <w:rPr>
          <w:szCs w:val="22"/>
        </w:rPr>
      </w:pPr>
      <w:r w:rsidRPr="00583613">
        <w:rPr>
          <w:szCs w:val="22"/>
        </w:rPr>
        <w:t>2.</w:t>
      </w:r>
      <w:r w:rsidRPr="00583613">
        <w:rPr>
          <w:szCs w:val="22"/>
        </w:rPr>
        <w:tab/>
      </w:r>
      <w:r w:rsidR="00071E9A" w:rsidRPr="00583613">
        <w:rPr>
          <w:szCs w:val="22"/>
        </w:rPr>
        <w:t>Tudnivalók az Emselex szedése előtt</w:t>
      </w:r>
    </w:p>
    <w:p w14:paraId="54AD4C42" w14:textId="77777777" w:rsidR="00071E9A" w:rsidRPr="00583613" w:rsidRDefault="009E1DAF" w:rsidP="007C328B">
      <w:pPr>
        <w:suppressAutoHyphens w:val="0"/>
        <w:spacing w:line="240" w:lineRule="auto"/>
        <w:ind w:left="540" w:hanging="540"/>
        <w:rPr>
          <w:szCs w:val="22"/>
        </w:rPr>
      </w:pPr>
      <w:r w:rsidRPr="00583613">
        <w:rPr>
          <w:szCs w:val="22"/>
        </w:rPr>
        <w:t>3.</w:t>
      </w:r>
      <w:r w:rsidRPr="00583613">
        <w:rPr>
          <w:szCs w:val="22"/>
        </w:rPr>
        <w:tab/>
      </w:r>
      <w:r w:rsidR="00071E9A" w:rsidRPr="00583613">
        <w:rPr>
          <w:szCs w:val="22"/>
        </w:rPr>
        <w:t>Hogyan kell szedni az Emselex</w:t>
      </w:r>
      <w:r w:rsidR="00071E9A" w:rsidRPr="00583613">
        <w:rPr>
          <w:szCs w:val="22"/>
        </w:rPr>
        <w:noBreakHyphen/>
        <w:t>et?</w:t>
      </w:r>
    </w:p>
    <w:p w14:paraId="17535CAA" w14:textId="77777777" w:rsidR="00071E9A" w:rsidRPr="00583613" w:rsidRDefault="009E1DAF" w:rsidP="007C328B">
      <w:pPr>
        <w:suppressAutoHyphens w:val="0"/>
        <w:spacing w:line="240" w:lineRule="auto"/>
        <w:ind w:left="540" w:hanging="540"/>
        <w:rPr>
          <w:szCs w:val="22"/>
        </w:rPr>
      </w:pPr>
      <w:r w:rsidRPr="00583613">
        <w:rPr>
          <w:szCs w:val="22"/>
        </w:rPr>
        <w:t>4.</w:t>
      </w:r>
      <w:r w:rsidRPr="00583613">
        <w:rPr>
          <w:szCs w:val="22"/>
        </w:rPr>
        <w:tab/>
      </w:r>
      <w:r w:rsidR="00071E9A" w:rsidRPr="00583613">
        <w:rPr>
          <w:szCs w:val="22"/>
        </w:rPr>
        <w:t>Lehetséges mellékhatások</w:t>
      </w:r>
    </w:p>
    <w:p w14:paraId="7416B3AE" w14:textId="77777777" w:rsidR="00071E9A" w:rsidRPr="00583613" w:rsidRDefault="009E1DAF" w:rsidP="007C328B">
      <w:pPr>
        <w:suppressAutoHyphens w:val="0"/>
        <w:spacing w:line="240" w:lineRule="auto"/>
        <w:ind w:left="540" w:hanging="540"/>
        <w:rPr>
          <w:szCs w:val="22"/>
        </w:rPr>
      </w:pPr>
      <w:r w:rsidRPr="00583613">
        <w:rPr>
          <w:szCs w:val="22"/>
        </w:rPr>
        <w:t>5.</w:t>
      </w:r>
      <w:r w:rsidRPr="00583613">
        <w:rPr>
          <w:szCs w:val="22"/>
        </w:rPr>
        <w:tab/>
      </w:r>
      <w:r w:rsidR="00071E9A" w:rsidRPr="00583613">
        <w:rPr>
          <w:szCs w:val="22"/>
        </w:rPr>
        <w:t>Hogyan kell az Emselex</w:t>
      </w:r>
      <w:r w:rsidR="00071E9A" w:rsidRPr="00583613">
        <w:rPr>
          <w:szCs w:val="22"/>
        </w:rPr>
        <w:noBreakHyphen/>
        <w:t>et tárolni?</w:t>
      </w:r>
    </w:p>
    <w:p w14:paraId="25F816D2" w14:textId="77777777" w:rsidR="00071E9A" w:rsidRPr="00583613" w:rsidRDefault="00071E9A" w:rsidP="007C328B">
      <w:pPr>
        <w:pStyle w:val="Text"/>
        <w:spacing w:before="0"/>
        <w:ind w:left="540" w:hanging="540"/>
        <w:jc w:val="left"/>
        <w:rPr>
          <w:sz w:val="22"/>
          <w:szCs w:val="22"/>
          <w:lang w:val="hu-HU"/>
        </w:rPr>
      </w:pPr>
      <w:r w:rsidRPr="00583613">
        <w:rPr>
          <w:sz w:val="22"/>
          <w:szCs w:val="22"/>
          <w:lang w:val="hu-HU"/>
        </w:rPr>
        <w:t>6.</w:t>
      </w:r>
      <w:r w:rsidRPr="00583613">
        <w:rPr>
          <w:sz w:val="22"/>
          <w:szCs w:val="22"/>
          <w:lang w:val="hu-HU"/>
        </w:rPr>
        <w:tab/>
      </w:r>
      <w:r w:rsidR="00277F2D" w:rsidRPr="00277F2D">
        <w:rPr>
          <w:sz w:val="22"/>
          <w:szCs w:val="22"/>
          <w:lang w:val="hu-HU"/>
        </w:rPr>
        <w:t>A csomagolás tartalma és egyéb információk</w:t>
      </w:r>
    </w:p>
    <w:p w14:paraId="39902C77" w14:textId="77777777" w:rsidR="00071E9A" w:rsidRPr="00583613" w:rsidRDefault="00071E9A" w:rsidP="007C328B">
      <w:pPr>
        <w:spacing w:line="260" w:lineRule="atLeast"/>
        <w:ind w:right="-2"/>
        <w:rPr>
          <w:szCs w:val="22"/>
        </w:rPr>
      </w:pPr>
    </w:p>
    <w:p w14:paraId="6B069138" w14:textId="77777777" w:rsidR="00071E9A" w:rsidRPr="00583613" w:rsidRDefault="00071E9A" w:rsidP="007C328B">
      <w:pPr>
        <w:pStyle w:val="Text"/>
        <w:spacing w:before="0"/>
        <w:jc w:val="left"/>
        <w:rPr>
          <w:sz w:val="22"/>
          <w:szCs w:val="22"/>
          <w:lang w:val="hu-HU"/>
        </w:rPr>
      </w:pPr>
    </w:p>
    <w:p w14:paraId="75FDEFD3" w14:textId="272FBCE5" w:rsidR="00071E9A" w:rsidRPr="00583613" w:rsidRDefault="00071E9A" w:rsidP="007C328B">
      <w:pPr>
        <w:spacing w:line="260" w:lineRule="atLeast"/>
        <w:ind w:left="567" w:right="-2" w:hanging="567"/>
        <w:rPr>
          <w:szCs w:val="22"/>
        </w:rPr>
      </w:pPr>
      <w:r w:rsidRPr="00583613">
        <w:rPr>
          <w:b/>
          <w:szCs w:val="22"/>
        </w:rPr>
        <w:t>1.</w:t>
      </w:r>
      <w:r w:rsidRPr="00583613">
        <w:rPr>
          <w:b/>
          <w:szCs w:val="22"/>
        </w:rPr>
        <w:tab/>
        <w:t>M</w:t>
      </w:r>
      <w:r w:rsidR="00277F2D" w:rsidRPr="00583613">
        <w:rPr>
          <w:b/>
          <w:szCs w:val="22"/>
        </w:rPr>
        <w:t>ilyen típusú gyógyszer</w:t>
      </w:r>
      <w:del w:id="385" w:author="Autor">
        <w:r w:rsidR="00335571" w:rsidDel="006A469D">
          <w:rPr>
            <w:b/>
            <w:szCs w:val="22"/>
          </w:rPr>
          <w:delText>,</w:delText>
        </w:r>
      </w:del>
      <w:r w:rsidR="00277F2D" w:rsidRPr="00583613">
        <w:rPr>
          <w:b/>
          <w:szCs w:val="22"/>
        </w:rPr>
        <w:t xml:space="preserve"> az </w:t>
      </w:r>
      <w:r w:rsidRPr="00583613">
        <w:rPr>
          <w:b/>
          <w:szCs w:val="22"/>
        </w:rPr>
        <w:t>E</w:t>
      </w:r>
      <w:r w:rsidR="00FA4DFE" w:rsidRPr="00583613">
        <w:rPr>
          <w:b/>
          <w:szCs w:val="22"/>
        </w:rPr>
        <w:t>mselex</w:t>
      </w:r>
      <w:ins w:id="386" w:author="OGYI_57.1" w:date="2025-07-03T13:07:00Z">
        <w:r w:rsidR="00932DF0">
          <w:rPr>
            <w:b/>
            <w:szCs w:val="22"/>
          </w:rPr>
          <w:t>,</w:t>
        </w:r>
      </w:ins>
      <w:r w:rsidRPr="00583613">
        <w:rPr>
          <w:b/>
          <w:szCs w:val="22"/>
        </w:rPr>
        <w:t xml:space="preserve"> </w:t>
      </w:r>
      <w:r w:rsidR="00277F2D" w:rsidRPr="00583613">
        <w:rPr>
          <w:b/>
          <w:szCs w:val="22"/>
        </w:rPr>
        <w:t>és milyen betegségek esetén alkalmazható</w:t>
      </w:r>
      <w:r w:rsidRPr="00583613">
        <w:rPr>
          <w:b/>
          <w:szCs w:val="22"/>
        </w:rPr>
        <w:t>?</w:t>
      </w:r>
    </w:p>
    <w:p w14:paraId="29E673CE" w14:textId="77777777" w:rsidR="00071E9A" w:rsidRPr="00583613" w:rsidRDefault="00071E9A" w:rsidP="007C328B">
      <w:pPr>
        <w:pStyle w:val="Text"/>
        <w:spacing w:before="0"/>
        <w:jc w:val="left"/>
        <w:rPr>
          <w:sz w:val="22"/>
          <w:szCs w:val="22"/>
          <w:lang w:val="hu-HU"/>
        </w:rPr>
      </w:pPr>
    </w:p>
    <w:p w14:paraId="08F56CF2" w14:textId="77777777" w:rsidR="00071E9A" w:rsidRPr="00126CB0" w:rsidRDefault="00071E9A" w:rsidP="007C328B">
      <w:pPr>
        <w:pStyle w:val="Text"/>
        <w:spacing w:before="0"/>
        <w:jc w:val="left"/>
        <w:rPr>
          <w:b/>
          <w:bCs/>
          <w:sz w:val="22"/>
          <w:szCs w:val="22"/>
          <w:lang w:val="hu-HU"/>
        </w:rPr>
      </w:pPr>
      <w:r w:rsidRPr="00126CB0">
        <w:rPr>
          <w:b/>
          <w:bCs/>
          <w:sz w:val="22"/>
          <w:szCs w:val="22"/>
          <w:lang w:val="hu-HU"/>
        </w:rPr>
        <w:t>Hogyan hat az Emselex?</w:t>
      </w:r>
    </w:p>
    <w:p w14:paraId="4A6141DA" w14:textId="77777777" w:rsidR="00071E9A" w:rsidRPr="00126CB0" w:rsidRDefault="00071E9A" w:rsidP="007C328B">
      <w:pPr>
        <w:pStyle w:val="Text"/>
        <w:spacing w:before="0"/>
        <w:jc w:val="left"/>
        <w:rPr>
          <w:sz w:val="22"/>
          <w:szCs w:val="22"/>
          <w:lang w:val="hu-HU"/>
        </w:rPr>
      </w:pPr>
      <w:r w:rsidRPr="00126CB0">
        <w:rPr>
          <w:sz w:val="22"/>
          <w:szCs w:val="22"/>
          <w:lang w:val="hu-HU"/>
        </w:rPr>
        <w:t>Az Emselex a húgyhólyag fokozott aktivitását csökkenti. Ennek hatására Ön tovább tud várni, mielőtt a WC</w:t>
      </w:r>
      <w:r w:rsidR="00661460" w:rsidRPr="00126CB0">
        <w:rPr>
          <w:sz w:val="22"/>
          <w:szCs w:val="22"/>
          <w:lang w:val="hu-HU"/>
        </w:rPr>
        <w:noBreakHyphen/>
      </w:r>
      <w:r w:rsidRPr="00126CB0">
        <w:rPr>
          <w:sz w:val="22"/>
          <w:szCs w:val="22"/>
          <w:lang w:val="hu-HU"/>
        </w:rPr>
        <w:t>re menne, és megnő a vizeletmennyiség, amelyet a hólyagja tárolni képes.</w:t>
      </w:r>
    </w:p>
    <w:p w14:paraId="10281C0B" w14:textId="77777777" w:rsidR="00071E9A" w:rsidRPr="00126CB0" w:rsidRDefault="00071E9A" w:rsidP="007C328B">
      <w:pPr>
        <w:pStyle w:val="Text"/>
        <w:spacing w:before="0"/>
        <w:jc w:val="left"/>
        <w:rPr>
          <w:sz w:val="22"/>
          <w:szCs w:val="22"/>
          <w:lang w:val="hu-HU"/>
        </w:rPr>
      </w:pPr>
    </w:p>
    <w:p w14:paraId="6DC88F49" w14:textId="77777777" w:rsidR="00071E9A" w:rsidRPr="00126CB0" w:rsidRDefault="00071E9A" w:rsidP="007C328B">
      <w:pPr>
        <w:pStyle w:val="Text"/>
        <w:spacing w:before="0"/>
        <w:jc w:val="left"/>
        <w:rPr>
          <w:b/>
          <w:bCs/>
          <w:sz w:val="22"/>
          <w:szCs w:val="22"/>
          <w:lang w:val="hu-HU"/>
        </w:rPr>
      </w:pPr>
      <w:r w:rsidRPr="00126CB0">
        <w:rPr>
          <w:b/>
          <w:bCs/>
          <w:sz w:val="22"/>
          <w:szCs w:val="22"/>
          <w:lang w:val="hu-HU"/>
        </w:rPr>
        <w:t>Mire alkalmazható az Emselex?</w:t>
      </w:r>
    </w:p>
    <w:p w14:paraId="422DD3B0" w14:textId="77777777" w:rsidR="00071E9A" w:rsidRPr="00583613" w:rsidRDefault="00071E9A" w:rsidP="007C328B">
      <w:pPr>
        <w:pStyle w:val="Text"/>
        <w:spacing w:before="0"/>
        <w:jc w:val="left"/>
        <w:rPr>
          <w:sz w:val="22"/>
          <w:szCs w:val="22"/>
          <w:lang w:val="hu-HU"/>
        </w:rPr>
      </w:pPr>
      <w:r w:rsidRPr="00583613">
        <w:rPr>
          <w:sz w:val="22"/>
          <w:szCs w:val="22"/>
          <w:lang w:val="hu-HU"/>
        </w:rPr>
        <w:t>Az Emselex a gyógyszerek azon csoportjába tartozik, melyek a húgyhólyag izomzatát elernyesztik. A hiperaktív hólyaggal kapcsolatos tünetek – mint a hirtelen késztetés, hogy szaladnia kell a WC</w:t>
      </w:r>
      <w:r w:rsidR="00661460" w:rsidRPr="00583613">
        <w:rPr>
          <w:sz w:val="22"/>
          <w:szCs w:val="22"/>
          <w:lang w:val="hu-HU"/>
        </w:rPr>
        <w:noBreakHyphen/>
      </w:r>
      <w:r w:rsidRPr="00583613">
        <w:rPr>
          <w:sz w:val="22"/>
          <w:szCs w:val="22"/>
          <w:lang w:val="hu-HU"/>
        </w:rPr>
        <w:t>re; annak a szüksége, hogy gyakran menjen WC</w:t>
      </w:r>
      <w:r w:rsidR="00661460" w:rsidRPr="00583613">
        <w:rPr>
          <w:sz w:val="22"/>
          <w:szCs w:val="22"/>
          <w:lang w:val="hu-HU"/>
        </w:rPr>
        <w:noBreakHyphen/>
      </w:r>
      <w:r w:rsidRPr="00583613">
        <w:rPr>
          <w:sz w:val="22"/>
          <w:szCs w:val="22"/>
          <w:lang w:val="hu-HU"/>
        </w:rPr>
        <w:t>re és/vagy az, hogy nem ér időben a WC</w:t>
      </w:r>
      <w:r w:rsidR="00661460" w:rsidRPr="00583613">
        <w:rPr>
          <w:sz w:val="22"/>
          <w:szCs w:val="22"/>
          <w:lang w:val="hu-HU"/>
        </w:rPr>
        <w:noBreakHyphen/>
      </w:r>
      <w:r w:rsidRPr="00583613">
        <w:rPr>
          <w:sz w:val="22"/>
          <w:szCs w:val="22"/>
          <w:lang w:val="hu-HU"/>
        </w:rPr>
        <w:t>re, és a vizelet elcseppen (sürgető inkontinencia) – kezelésére</w:t>
      </w:r>
      <w:r w:rsidR="00FE0A54" w:rsidRPr="00583613">
        <w:rPr>
          <w:sz w:val="22"/>
          <w:szCs w:val="22"/>
          <w:lang w:val="hu-HU"/>
        </w:rPr>
        <w:t>, felnőtteknél</w:t>
      </w:r>
      <w:r w:rsidRPr="00583613">
        <w:rPr>
          <w:sz w:val="22"/>
          <w:szCs w:val="22"/>
          <w:lang w:val="hu-HU"/>
        </w:rPr>
        <w:t xml:space="preserve"> használják.</w:t>
      </w:r>
    </w:p>
    <w:p w14:paraId="731EDDA0" w14:textId="77777777" w:rsidR="00071E9A" w:rsidRPr="00583613" w:rsidRDefault="00071E9A" w:rsidP="007C328B">
      <w:pPr>
        <w:pStyle w:val="Text"/>
        <w:spacing w:before="0"/>
        <w:jc w:val="left"/>
        <w:rPr>
          <w:sz w:val="22"/>
          <w:szCs w:val="22"/>
          <w:lang w:val="hu-HU"/>
        </w:rPr>
      </w:pPr>
    </w:p>
    <w:p w14:paraId="02294967" w14:textId="77777777" w:rsidR="00071E9A" w:rsidRPr="00583613" w:rsidRDefault="00071E9A" w:rsidP="007C328B">
      <w:pPr>
        <w:pStyle w:val="Text"/>
        <w:spacing w:before="0"/>
        <w:jc w:val="left"/>
        <w:rPr>
          <w:sz w:val="22"/>
          <w:szCs w:val="22"/>
          <w:lang w:val="hu-HU"/>
        </w:rPr>
      </w:pPr>
    </w:p>
    <w:p w14:paraId="04F194B7" w14:textId="77777777" w:rsidR="00071E9A" w:rsidRPr="00583613" w:rsidRDefault="00071E9A" w:rsidP="007C328B">
      <w:pPr>
        <w:spacing w:line="260" w:lineRule="atLeast"/>
        <w:ind w:left="567" w:right="-2" w:hanging="567"/>
        <w:rPr>
          <w:b/>
          <w:szCs w:val="22"/>
        </w:rPr>
      </w:pPr>
      <w:r w:rsidRPr="00583613">
        <w:rPr>
          <w:b/>
          <w:szCs w:val="22"/>
        </w:rPr>
        <w:t>2.</w:t>
      </w:r>
      <w:r w:rsidRPr="00583613">
        <w:rPr>
          <w:b/>
          <w:szCs w:val="22"/>
        </w:rPr>
        <w:tab/>
        <w:t>T</w:t>
      </w:r>
      <w:r w:rsidR="00277F2D" w:rsidRPr="00583613">
        <w:rPr>
          <w:b/>
          <w:szCs w:val="22"/>
        </w:rPr>
        <w:t>udnivalók az</w:t>
      </w:r>
      <w:r w:rsidRPr="00583613">
        <w:rPr>
          <w:b/>
          <w:szCs w:val="22"/>
        </w:rPr>
        <w:t xml:space="preserve"> E</w:t>
      </w:r>
      <w:r w:rsidR="00FA4DFE" w:rsidRPr="00583613">
        <w:rPr>
          <w:b/>
          <w:szCs w:val="22"/>
        </w:rPr>
        <w:t>mselex</w:t>
      </w:r>
      <w:r w:rsidR="00277F2D" w:rsidRPr="00583613">
        <w:rPr>
          <w:b/>
          <w:szCs w:val="22"/>
        </w:rPr>
        <w:t xml:space="preserve"> szedése előtt</w:t>
      </w:r>
    </w:p>
    <w:p w14:paraId="42E2EEF9" w14:textId="77777777" w:rsidR="00071E9A" w:rsidRPr="00583613" w:rsidRDefault="00071E9A" w:rsidP="007C328B">
      <w:pPr>
        <w:pStyle w:val="Text"/>
        <w:spacing w:before="0"/>
        <w:jc w:val="left"/>
        <w:rPr>
          <w:sz w:val="22"/>
          <w:szCs w:val="22"/>
          <w:lang w:val="hu-HU"/>
        </w:rPr>
      </w:pPr>
    </w:p>
    <w:p w14:paraId="16F6A3A9" w14:textId="77777777" w:rsidR="00071E9A" w:rsidRPr="007C328B" w:rsidRDefault="00071E9A" w:rsidP="007C328B">
      <w:pPr>
        <w:keepNext/>
        <w:spacing w:line="240" w:lineRule="auto"/>
        <w:rPr>
          <w:b/>
          <w:szCs w:val="22"/>
        </w:rPr>
      </w:pPr>
      <w:r w:rsidRPr="007C328B">
        <w:rPr>
          <w:b/>
          <w:szCs w:val="22"/>
        </w:rPr>
        <w:t>Ne szedje az Emselex</w:t>
      </w:r>
      <w:r w:rsidRPr="007C328B">
        <w:rPr>
          <w:b/>
          <w:szCs w:val="22"/>
        </w:rPr>
        <w:noBreakHyphen/>
        <w:t>et:</w:t>
      </w:r>
    </w:p>
    <w:p w14:paraId="0EF15374"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 xml:space="preserve">ha allergiás a darifenacinra vagy </w:t>
      </w:r>
      <w:r w:rsidR="00E31324" w:rsidRPr="00E31324">
        <w:rPr>
          <w:szCs w:val="22"/>
        </w:rPr>
        <w:t>a gyógyszer (6. pontban felsorolt) egyéb összetevőjére</w:t>
      </w:r>
      <w:r w:rsidRPr="00583613">
        <w:rPr>
          <w:szCs w:val="22"/>
        </w:rPr>
        <w:t>,</w:t>
      </w:r>
    </w:p>
    <w:p w14:paraId="5B1B4070"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 vizeletelakadásban szenved (nem tudja kiüríteni a húgyhólyagját),</w:t>
      </w:r>
    </w:p>
    <w:p w14:paraId="3F83E47A"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w:t>
      </w:r>
      <w:r w:rsidR="00AC72BD">
        <w:rPr>
          <w:szCs w:val="22"/>
        </w:rPr>
        <w:t xml:space="preserve"> gyomorretenciója van</w:t>
      </w:r>
      <w:r w:rsidRPr="00583613">
        <w:rPr>
          <w:szCs w:val="22"/>
        </w:rPr>
        <w:t xml:space="preserve"> </w:t>
      </w:r>
      <w:r w:rsidR="00AC72BD">
        <w:rPr>
          <w:szCs w:val="22"/>
        </w:rPr>
        <w:t xml:space="preserve">(problémák </w:t>
      </w:r>
      <w:r w:rsidRPr="00583613">
        <w:rPr>
          <w:szCs w:val="22"/>
        </w:rPr>
        <w:t>a gyomortartalom</w:t>
      </w:r>
      <w:r w:rsidR="00AC72BD">
        <w:rPr>
          <w:szCs w:val="22"/>
        </w:rPr>
        <w:t xml:space="preserve"> ürítésével a gyomrából)</w:t>
      </w:r>
      <w:r w:rsidRPr="00583613">
        <w:rPr>
          <w:szCs w:val="22"/>
        </w:rPr>
        <w:t>,</w:t>
      </w:r>
    </w:p>
    <w:p w14:paraId="41E0E35A"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 nem kellőképpen kezelt szűkzugú glaukómája (zöldhályogja) van (</w:t>
      </w:r>
      <w:r w:rsidR="00E71DC2">
        <w:rPr>
          <w:szCs w:val="22"/>
        </w:rPr>
        <w:t xml:space="preserve">magas </w:t>
      </w:r>
      <w:r w:rsidRPr="00583613">
        <w:rPr>
          <w:szCs w:val="22"/>
        </w:rPr>
        <w:t>szembelnyomás, amit nem kezelnek megfelelően),</w:t>
      </w:r>
    </w:p>
    <w:p w14:paraId="6B7ED506"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 miaszténia grávisza van (olyan betegség, melyet bizonyos izmok</w:t>
      </w:r>
      <w:r w:rsidR="00E71DC2">
        <w:rPr>
          <w:szCs w:val="22"/>
        </w:rPr>
        <w:t xml:space="preserve"> szokatlan</w:t>
      </w:r>
      <w:r w:rsidRPr="00583613">
        <w:rPr>
          <w:szCs w:val="22"/>
        </w:rPr>
        <w:t xml:space="preserve"> fáradása és gyengesége jellemez),</w:t>
      </w:r>
    </w:p>
    <w:p w14:paraId="7BBF4581"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 súlyos, kifekélyesedő vastagbélgyulladása vagy toxikus megakolonja van (</w:t>
      </w:r>
      <w:r w:rsidR="00C7615A" w:rsidRPr="00583613">
        <w:rPr>
          <w:szCs w:val="22"/>
        </w:rPr>
        <w:t>fertőzés</w:t>
      </w:r>
      <w:r w:rsidR="00097B46" w:rsidRPr="00583613">
        <w:rPr>
          <w:szCs w:val="22"/>
        </w:rPr>
        <w:t xml:space="preserve"> </w:t>
      </w:r>
      <w:r w:rsidR="00C7615A" w:rsidRPr="00583613">
        <w:rPr>
          <w:szCs w:val="22"/>
        </w:rPr>
        <w:t>vagy</w:t>
      </w:r>
      <w:r w:rsidRPr="00583613">
        <w:rPr>
          <w:szCs w:val="22"/>
        </w:rPr>
        <w:t xml:space="preserve"> gyulladás</w:t>
      </w:r>
      <w:r w:rsidR="00097B46" w:rsidRPr="00583613">
        <w:rPr>
          <w:szCs w:val="22"/>
        </w:rPr>
        <w:t xml:space="preserve"> szövődményeként létrejövő</w:t>
      </w:r>
      <w:r w:rsidRPr="00583613">
        <w:rPr>
          <w:szCs w:val="22"/>
        </w:rPr>
        <w:t xml:space="preserve"> heveny </w:t>
      </w:r>
      <w:r w:rsidR="00097B46" w:rsidRPr="00583613">
        <w:rPr>
          <w:szCs w:val="22"/>
        </w:rPr>
        <w:t>vastagbél</w:t>
      </w:r>
      <w:r w:rsidRPr="00583613">
        <w:rPr>
          <w:szCs w:val="22"/>
        </w:rPr>
        <w:t>kitágulás),</w:t>
      </w:r>
    </w:p>
    <w:p w14:paraId="73DA6FA7" w14:textId="77777777" w:rsidR="00071E9A" w:rsidRPr="00583613" w:rsidRDefault="00071E9A" w:rsidP="007C328B">
      <w:pPr>
        <w:numPr>
          <w:ilvl w:val="0"/>
          <w:numId w:val="19"/>
        </w:numPr>
        <w:tabs>
          <w:tab w:val="clear" w:pos="360"/>
        </w:tabs>
        <w:suppressAutoHyphens w:val="0"/>
        <w:spacing w:line="240" w:lineRule="auto"/>
        <w:ind w:left="540" w:hanging="540"/>
        <w:rPr>
          <w:szCs w:val="22"/>
        </w:rPr>
      </w:pPr>
      <w:r w:rsidRPr="00583613">
        <w:rPr>
          <w:szCs w:val="22"/>
        </w:rPr>
        <w:t>ha súlyos májműködési zavara van</w:t>
      </w:r>
      <w:r w:rsidR="00D312EF">
        <w:rPr>
          <w:szCs w:val="22"/>
        </w:rPr>
        <w:t>,</w:t>
      </w:r>
    </w:p>
    <w:p w14:paraId="1DFA5B5F" w14:textId="77777777" w:rsidR="00071E9A" w:rsidRPr="00583613" w:rsidRDefault="00E13E3A" w:rsidP="007C328B">
      <w:pPr>
        <w:numPr>
          <w:ilvl w:val="0"/>
          <w:numId w:val="19"/>
        </w:numPr>
        <w:tabs>
          <w:tab w:val="clear" w:pos="360"/>
        </w:tabs>
        <w:suppressAutoHyphens w:val="0"/>
        <w:spacing w:line="240" w:lineRule="auto"/>
        <w:ind w:left="540" w:hanging="540"/>
        <w:rPr>
          <w:szCs w:val="22"/>
        </w:rPr>
      </w:pPr>
      <w:r>
        <w:rPr>
          <w:szCs w:val="22"/>
        </w:rPr>
        <w:t xml:space="preserve">ha olyan </w:t>
      </w:r>
      <w:r w:rsidR="00071E9A" w:rsidRPr="00583613">
        <w:rPr>
          <w:szCs w:val="22"/>
        </w:rPr>
        <w:t>gyógyszerek</w:t>
      </w:r>
      <w:r>
        <w:rPr>
          <w:szCs w:val="22"/>
        </w:rPr>
        <w:t>et szed, amik erősen csökkentik néhány májenzim aktivitását</w:t>
      </w:r>
      <w:r w:rsidR="00071E9A" w:rsidRPr="00583613">
        <w:rPr>
          <w:szCs w:val="22"/>
        </w:rPr>
        <w:t>, mint a ciklosporin</w:t>
      </w:r>
      <w:r w:rsidR="00C7615A" w:rsidRPr="00583613">
        <w:rPr>
          <w:szCs w:val="22"/>
        </w:rPr>
        <w:t xml:space="preserve"> (</w:t>
      </w:r>
      <w:r w:rsidR="00767110" w:rsidRPr="00583613">
        <w:rPr>
          <w:szCs w:val="22"/>
        </w:rPr>
        <w:t xml:space="preserve">transzplantáció esetén alkalmazott </w:t>
      </w:r>
      <w:r w:rsidR="000F73FD" w:rsidRPr="00583613">
        <w:rPr>
          <w:szCs w:val="22"/>
        </w:rPr>
        <w:t xml:space="preserve">gyógyszer, </w:t>
      </w:r>
      <w:r w:rsidR="00767110" w:rsidRPr="00583613">
        <w:rPr>
          <w:szCs w:val="22"/>
        </w:rPr>
        <w:t xml:space="preserve">a </w:t>
      </w:r>
      <w:r w:rsidR="00C7615A" w:rsidRPr="00583613">
        <w:rPr>
          <w:szCs w:val="22"/>
        </w:rPr>
        <w:t xml:space="preserve">szervkilökődés vagy egyéb állapotok, pl. reumatoid </w:t>
      </w:r>
      <w:r w:rsidR="005B1371" w:rsidRPr="00583613">
        <w:rPr>
          <w:szCs w:val="22"/>
        </w:rPr>
        <w:t>artritisz</w:t>
      </w:r>
      <w:r w:rsidR="00C7615A" w:rsidRPr="00583613">
        <w:rPr>
          <w:szCs w:val="22"/>
        </w:rPr>
        <w:t xml:space="preserve"> vagy atópiás dermatitisz kezelésére)</w:t>
      </w:r>
      <w:r w:rsidR="00071E9A" w:rsidRPr="00583613">
        <w:rPr>
          <w:szCs w:val="22"/>
        </w:rPr>
        <w:t>, a verapamil</w:t>
      </w:r>
      <w:r w:rsidR="00C7615A" w:rsidRPr="00583613">
        <w:rPr>
          <w:szCs w:val="22"/>
        </w:rPr>
        <w:t xml:space="preserve"> (</w:t>
      </w:r>
      <w:r w:rsidR="00767110" w:rsidRPr="00583613">
        <w:rPr>
          <w:szCs w:val="22"/>
        </w:rPr>
        <w:t xml:space="preserve">gyógyszer a </w:t>
      </w:r>
      <w:r w:rsidR="00C7615A" w:rsidRPr="00583613">
        <w:rPr>
          <w:szCs w:val="22"/>
        </w:rPr>
        <w:t>vérnyom</w:t>
      </w:r>
      <w:r w:rsidR="007B71F4" w:rsidRPr="00583613">
        <w:rPr>
          <w:szCs w:val="22"/>
        </w:rPr>
        <w:t>ás csökkentésére, a szívritmus szabályozására</w:t>
      </w:r>
      <w:r w:rsidR="00C7615A" w:rsidRPr="00583613">
        <w:rPr>
          <w:szCs w:val="22"/>
        </w:rPr>
        <w:t xml:space="preserve"> vagy </w:t>
      </w:r>
      <w:r w:rsidR="007B71F4" w:rsidRPr="00583613">
        <w:rPr>
          <w:szCs w:val="22"/>
        </w:rPr>
        <w:t xml:space="preserve">angina </w:t>
      </w:r>
      <w:r w:rsidR="00912346" w:rsidRPr="00583613">
        <w:rPr>
          <w:szCs w:val="22"/>
        </w:rPr>
        <w:t>pektorisz</w:t>
      </w:r>
      <w:r w:rsidR="007B71F4" w:rsidRPr="00583613">
        <w:rPr>
          <w:szCs w:val="22"/>
        </w:rPr>
        <w:t xml:space="preserve"> kezelésére)</w:t>
      </w:r>
      <w:r w:rsidR="00071E9A" w:rsidRPr="00583613">
        <w:rPr>
          <w:szCs w:val="22"/>
        </w:rPr>
        <w:t xml:space="preserve">, a </w:t>
      </w:r>
      <w:r w:rsidR="00071E9A" w:rsidRPr="00583613">
        <w:rPr>
          <w:szCs w:val="22"/>
        </w:rPr>
        <w:lastRenderedPageBreak/>
        <w:t xml:space="preserve">gombaellenes </w:t>
      </w:r>
      <w:r w:rsidR="00767110" w:rsidRPr="00583613">
        <w:rPr>
          <w:szCs w:val="22"/>
        </w:rPr>
        <w:t>gyógy</w:t>
      </w:r>
      <w:r w:rsidR="00071E9A" w:rsidRPr="00583613">
        <w:rPr>
          <w:szCs w:val="22"/>
        </w:rPr>
        <w:t>szerek (pl. a ketokonazol és az itrakonazol), valamint némely vírusellenes gyógyszer (pl. ritonavir),</w:t>
      </w:r>
      <w:r w:rsidR="000563B3">
        <w:rPr>
          <w:szCs w:val="22"/>
        </w:rPr>
        <w:t xml:space="preserve"> lásd az</w:t>
      </w:r>
      <w:r w:rsidR="000563B3" w:rsidRPr="000563B3">
        <w:t xml:space="preserve"> </w:t>
      </w:r>
      <w:r w:rsidR="00915BF6">
        <w:t>„</w:t>
      </w:r>
      <w:r w:rsidR="000563B3" w:rsidRPr="000563B3">
        <w:rPr>
          <w:szCs w:val="22"/>
        </w:rPr>
        <w:t>Egyéb gyógyszerek és a</w:t>
      </w:r>
      <w:r w:rsidR="00837D94">
        <w:rPr>
          <w:szCs w:val="22"/>
        </w:rPr>
        <w:t>z</w:t>
      </w:r>
      <w:r w:rsidR="000563B3" w:rsidRPr="000563B3">
        <w:rPr>
          <w:szCs w:val="22"/>
        </w:rPr>
        <w:t xml:space="preserve"> Emselex</w:t>
      </w:r>
      <w:r w:rsidR="00915BF6">
        <w:rPr>
          <w:szCs w:val="22"/>
        </w:rPr>
        <w:t xml:space="preserve">” </w:t>
      </w:r>
      <w:r w:rsidR="000563B3">
        <w:rPr>
          <w:szCs w:val="22"/>
        </w:rPr>
        <w:t>bekezdés</w:t>
      </w:r>
      <w:r w:rsidR="00B318AB">
        <w:rPr>
          <w:szCs w:val="22"/>
        </w:rPr>
        <w:t>t</w:t>
      </w:r>
      <w:r w:rsidR="00071E9A" w:rsidRPr="00583613">
        <w:rPr>
          <w:szCs w:val="22"/>
        </w:rPr>
        <w:t>.</w:t>
      </w:r>
    </w:p>
    <w:p w14:paraId="28900F2C" w14:textId="77777777" w:rsidR="00071E9A" w:rsidRPr="00583613" w:rsidRDefault="00071E9A" w:rsidP="007C328B">
      <w:pPr>
        <w:pStyle w:val="Authors"/>
        <w:keepNext w:val="0"/>
        <w:tabs>
          <w:tab w:val="clear" w:pos="2268"/>
        </w:tabs>
        <w:spacing w:before="0"/>
        <w:rPr>
          <w:rFonts w:ascii="Times New Roman" w:hAnsi="Times New Roman"/>
          <w:szCs w:val="22"/>
          <w:lang w:val="hu-HU"/>
        </w:rPr>
      </w:pPr>
    </w:p>
    <w:p w14:paraId="39A2E5A6" w14:textId="77777777" w:rsidR="00277F2D" w:rsidRDefault="00277F2D" w:rsidP="007C328B">
      <w:pPr>
        <w:keepNext/>
        <w:spacing w:line="240" w:lineRule="auto"/>
        <w:rPr>
          <w:b/>
          <w:szCs w:val="22"/>
        </w:rPr>
      </w:pPr>
      <w:r w:rsidRPr="00C1239C">
        <w:rPr>
          <w:b/>
          <w:szCs w:val="22"/>
        </w:rPr>
        <w:t>Figyelmeztetések és óvintézkedések</w:t>
      </w:r>
    </w:p>
    <w:p w14:paraId="3950E2E7" w14:textId="77777777" w:rsidR="00E31324" w:rsidRPr="00C1239C" w:rsidRDefault="00E31324" w:rsidP="007C328B">
      <w:pPr>
        <w:keepNext/>
        <w:widowControl w:val="0"/>
        <w:tabs>
          <w:tab w:val="left" w:pos="567"/>
        </w:tabs>
        <w:suppressAutoHyphens w:val="0"/>
        <w:adjustRightInd w:val="0"/>
        <w:spacing w:line="240" w:lineRule="auto"/>
        <w:textAlignment w:val="baseline"/>
        <w:rPr>
          <w:b/>
          <w:szCs w:val="22"/>
          <w:lang w:eastAsia="en-US"/>
        </w:rPr>
      </w:pPr>
      <w:r w:rsidRPr="00E31324">
        <w:rPr>
          <w:szCs w:val="22"/>
          <w:lang w:eastAsia="en-US"/>
        </w:rPr>
        <w:t>A</w:t>
      </w:r>
      <w:r w:rsidR="007C016E">
        <w:rPr>
          <w:szCs w:val="22"/>
          <w:lang w:eastAsia="en-US"/>
        </w:rPr>
        <w:t>z</w:t>
      </w:r>
      <w:r w:rsidRPr="00E31324">
        <w:rPr>
          <w:szCs w:val="22"/>
          <w:lang w:eastAsia="en-US"/>
        </w:rPr>
        <w:t xml:space="preserve"> </w:t>
      </w:r>
      <w:r>
        <w:rPr>
          <w:szCs w:val="22"/>
          <w:lang w:eastAsia="en-US"/>
        </w:rPr>
        <w:t xml:space="preserve">Emselex </w:t>
      </w:r>
      <w:r w:rsidRPr="00E31324">
        <w:rPr>
          <w:szCs w:val="22"/>
          <w:lang w:eastAsia="en-US"/>
        </w:rPr>
        <w:t xml:space="preserve">szedése </w:t>
      </w:r>
      <w:r>
        <w:rPr>
          <w:szCs w:val="22"/>
          <w:lang w:eastAsia="en-US"/>
        </w:rPr>
        <w:t>előtt beszéljen kezelőorvosával</w:t>
      </w:r>
    </w:p>
    <w:p w14:paraId="6F1D8A56" w14:textId="77777777" w:rsidR="00071E9A" w:rsidRPr="00583613" w:rsidRDefault="00071E9A" w:rsidP="007C328B">
      <w:pPr>
        <w:pStyle w:val="Authors"/>
        <w:keepNext w:val="0"/>
        <w:numPr>
          <w:ilvl w:val="0"/>
          <w:numId w:val="23"/>
        </w:numPr>
        <w:tabs>
          <w:tab w:val="clear" w:pos="360"/>
          <w:tab w:val="clear" w:pos="2268"/>
        </w:tabs>
        <w:spacing w:before="0"/>
        <w:ind w:left="540" w:hanging="540"/>
        <w:rPr>
          <w:rFonts w:ascii="Times New Roman" w:hAnsi="Times New Roman"/>
          <w:bCs/>
          <w:szCs w:val="22"/>
          <w:lang w:val="hu-HU"/>
        </w:rPr>
      </w:pPr>
      <w:r w:rsidRPr="00583613">
        <w:rPr>
          <w:rFonts w:ascii="Times New Roman" w:hAnsi="Times New Roman"/>
          <w:bCs/>
          <w:szCs w:val="22"/>
          <w:lang w:val="hu-HU"/>
        </w:rPr>
        <w:t>ha vegetatív neuropátiája van (</w:t>
      </w:r>
      <w:r w:rsidR="007B71F4" w:rsidRPr="00583613">
        <w:rPr>
          <w:rFonts w:ascii="Times New Roman" w:hAnsi="Times New Roman"/>
          <w:bCs/>
          <w:szCs w:val="22"/>
          <w:lang w:val="hu-HU"/>
        </w:rPr>
        <w:t>az</w:t>
      </w:r>
      <w:r w:rsidR="00546E12" w:rsidRPr="00583613">
        <w:rPr>
          <w:rFonts w:ascii="Times New Roman" w:hAnsi="Times New Roman"/>
          <w:bCs/>
          <w:szCs w:val="22"/>
          <w:lang w:val="hu-HU"/>
        </w:rPr>
        <w:t>on</w:t>
      </w:r>
      <w:r w:rsidR="007B71F4" w:rsidRPr="00583613">
        <w:rPr>
          <w:rFonts w:ascii="Times New Roman" w:hAnsi="Times New Roman"/>
          <w:bCs/>
          <w:szCs w:val="22"/>
          <w:lang w:val="hu-HU"/>
        </w:rPr>
        <w:t xml:space="preserve"> </w:t>
      </w:r>
      <w:r w:rsidR="00D2464E" w:rsidRPr="00583613">
        <w:rPr>
          <w:rFonts w:ascii="Times New Roman" w:hAnsi="Times New Roman"/>
          <w:bCs/>
          <w:szCs w:val="22"/>
          <w:lang w:val="hu-HU"/>
        </w:rPr>
        <w:t>ideg</w:t>
      </w:r>
      <w:r w:rsidR="00546E12" w:rsidRPr="00583613">
        <w:rPr>
          <w:rFonts w:ascii="Times New Roman" w:hAnsi="Times New Roman"/>
          <w:bCs/>
          <w:szCs w:val="22"/>
          <w:lang w:val="hu-HU"/>
        </w:rPr>
        <w:t>e</w:t>
      </w:r>
      <w:r w:rsidR="00D2464E" w:rsidRPr="00583613">
        <w:rPr>
          <w:rFonts w:ascii="Times New Roman" w:hAnsi="Times New Roman"/>
          <w:bCs/>
          <w:szCs w:val="22"/>
          <w:lang w:val="hu-HU"/>
        </w:rPr>
        <w:t>k károsodása</w:t>
      </w:r>
      <w:r w:rsidR="00546E12" w:rsidRPr="00583613">
        <w:rPr>
          <w:rFonts w:ascii="Times New Roman" w:hAnsi="Times New Roman"/>
          <w:bCs/>
          <w:szCs w:val="22"/>
          <w:lang w:val="hu-HU"/>
        </w:rPr>
        <w:t xml:space="preserve">, </w:t>
      </w:r>
      <w:r w:rsidR="009B7FD6" w:rsidRPr="00583613">
        <w:rPr>
          <w:rFonts w:ascii="Times New Roman" w:hAnsi="Times New Roman"/>
          <w:bCs/>
          <w:szCs w:val="22"/>
          <w:lang w:val="hu-HU"/>
        </w:rPr>
        <w:t xml:space="preserve">melyek </w:t>
      </w:r>
      <w:r w:rsidR="00D8680E" w:rsidRPr="00583613">
        <w:rPr>
          <w:rFonts w:ascii="Times New Roman" w:hAnsi="Times New Roman"/>
          <w:bCs/>
          <w:szCs w:val="22"/>
          <w:lang w:val="hu-HU"/>
        </w:rPr>
        <w:t xml:space="preserve">azt az üzenetet </w:t>
      </w:r>
      <w:r w:rsidR="00335D6E" w:rsidRPr="00583613">
        <w:rPr>
          <w:rFonts w:ascii="Times New Roman" w:hAnsi="Times New Roman"/>
          <w:bCs/>
          <w:szCs w:val="22"/>
          <w:lang w:val="hu-HU"/>
        </w:rPr>
        <w:t xml:space="preserve">közvetítik az </w:t>
      </w:r>
      <w:r w:rsidR="007B71F4" w:rsidRPr="00583613">
        <w:rPr>
          <w:rFonts w:ascii="Times New Roman" w:hAnsi="Times New Roman"/>
          <w:bCs/>
          <w:szCs w:val="22"/>
          <w:lang w:val="hu-HU"/>
        </w:rPr>
        <w:t>agy</w:t>
      </w:r>
      <w:r w:rsidR="00335D6E" w:rsidRPr="00583613">
        <w:rPr>
          <w:rFonts w:ascii="Times New Roman" w:hAnsi="Times New Roman"/>
          <w:bCs/>
          <w:szCs w:val="22"/>
          <w:lang w:val="hu-HU"/>
        </w:rPr>
        <w:t xml:space="preserve"> és</w:t>
      </w:r>
      <w:r w:rsidR="00C918A5" w:rsidRPr="00583613">
        <w:rPr>
          <w:rFonts w:ascii="Times New Roman" w:hAnsi="Times New Roman"/>
          <w:bCs/>
          <w:szCs w:val="22"/>
          <w:lang w:val="hu-HU"/>
        </w:rPr>
        <w:t xml:space="preserve"> </w:t>
      </w:r>
      <w:r w:rsidR="007B71F4" w:rsidRPr="00583613">
        <w:rPr>
          <w:rFonts w:ascii="Times New Roman" w:hAnsi="Times New Roman"/>
          <w:bCs/>
          <w:szCs w:val="22"/>
          <w:lang w:val="hu-HU"/>
        </w:rPr>
        <w:t>a belső szervek,</w:t>
      </w:r>
      <w:r w:rsidR="00546E12" w:rsidRPr="00583613">
        <w:rPr>
          <w:rFonts w:ascii="Times New Roman" w:hAnsi="Times New Roman"/>
          <w:bCs/>
          <w:szCs w:val="22"/>
          <w:lang w:val="hu-HU"/>
        </w:rPr>
        <w:t xml:space="preserve"> az</w:t>
      </w:r>
      <w:r w:rsidR="007B71F4" w:rsidRPr="00583613">
        <w:rPr>
          <w:rFonts w:ascii="Times New Roman" w:hAnsi="Times New Roman"/>
          <w:bCs/>
          <w:szCs w:val="22"/>
          <w:lang w:val="hu-HU"/>
        </w:rPr>
        <w:t xml:space="preserve"> iz</w:t>
      </w:r>
      <w:r w:rsidR="00C918A5" w:rsidRPr="00583613">
        <w:rPr>
          <w:rFonts w:ascii="Times New Roman" w:hAnsi="Times New Roman"/>
          <w:bCs/>
          <w:szCs w:val="22"/>
          <w:lang w:val="hu-HU"/>
        </w:rPr>
        <w:t>mok</w:t>
      </w:r>
      <w:r w:rsidR="007B71F4" w:rsidRPr="00583613">
        <w:rPr>
          <w:rFonts w:ascii="Times New Roman" w:hAnsi="Times New Roman"/>
          <w:bCs/>
          <w:szCs w:val="22"/>
          <w:lang w:val="hu-HU"/>
        </w:rPr>
        <w:t>,</w:t>
      </w:r>
      <w:r w:rsidR="00546E12" w:rsidRPr="00583613">
        <w:rPr>
          <w:rFonts w:ascii="Times New Roman" w:hAnsi="Times New Roman"/>
          <w:bCs/>
          <w:szCs w:val="22"/>
          <w:lang w:val="hu-HU"/>
        </w:rPr>
        <w:t xml:space="preserve"> a</w:t>
      </w:r>
      <w:r w:rsidR="007B71F4" w:rsidRPr="00583613">
        <w:rPr>
          <w:rFonts w:ascii="Times New Roman" w:hAnsi="Times New Roman"/>
          <w:bCs/>
          <w:szCs w:val="22"/>
          <w:lang w:val="hu-HU"/>
        </w:rPr>
        <w:t xml:space="preserve"> bőr, és </w:t>
      </w:r>
      <w:r w:rsidR="00335D6E" w:rsidRPr="00583613">
        <w:rPr>
          <w:rFonts w:ascii="Times New Roman" w:hAnsi="Times New Roman"/>
          <w:bCs/>
          <w:szCs w:val="22"/>
          <w:lang w:val="hu-HU"/>
        </w:rPr>
        <w:t xml:space="preserve">az erek között, </w:t>
      </w:r>
      <w:r w:rsidR="007E1B2F" w:rsidRPr="00583613">
        <w:rPr>
          <w:rFonts w:ascii="Times New Roman" w:hAnsi="Times New Roman"/>
          <w:bCs/>
          <w:szCs w:val="22"/>
          <w:lang w:val="hu-HU"/>
        </w:rPr>
        <w:t xml:space="preserve">hogy szabályozzák az életfunkciókat, </w:t>
      </w:r>
      <w:r w:rsidR="00DE5105" w:rsidRPr="00583613">
        <w:rPr>
          <w:rFonts w:ascii="Times New Roman" w:hAnsi="Times New Roman"/>
          <w:bCs/>
          <w:szCs w:val="22"/>
          <w:lang w:val="hu-HU"/>
        </w:rPr>
        <w:t>beleértve a pulzust, a vérnyomást és a bél</w:t>
      </w:r>
      <w:r w:rsidR="007E1B2F" w:rsidRPr="00583613">
        <w:rPr>
          <w:rFonts w:ascii="Times New Roman" w:hAnsi="Times New Roman"/>
          <w:bCs/>
          <w:szCs w:val="22"/>
          <w:lang w:val="hu-HU"/>
        </w:rPr>
        <w:t>működést</w:t>
      </w:r>
      <w:r w:rsidR="00DE5105" w:rsidRPr="00583613">
        <w:rPr>
          <w:rFonts w:ascii="Times New Roman" w:hAnsi="Times New Roman"/>
          <w:bCs/>
          <w:szCs w:val="22"/>
          <w:lang w:val="hu-HU"/>
        </w:rPr>
        <w:t>)</w:t>
      </w:r>
      <w:r w:rsidR="00D10462" w:rsidRPr="00583613">
        <w:rPr>
          <w:rFonts w:ascii="Times New Roman" w:hAnsi="Times New Roman"/>
          <w:bCs/>
          <w:szCs w:val="22"/>
          <w:lang w:val="hu-HU"/>
        </w:rPr>
        <w:t xml:space="preserve"> </w:t>
      </w:r>
      <w:r w:rsidR="00FD00B3" w:rsidRPr="00583613">
        <w:rPr>
          <w:rFonts w:ascii="Times New Roman" w:hAnsi="Times New Roman"/>
          <w:bCs/>
          <w:szCs w:val="22"/>
          <w:lang w:val="hu-HU"/>
        </w:rPr>
        <w:t>–</w:t>
      </w:r>
      <w:r w:rsidR="00602D26" w:rsidRPr="00583613">
        <w:rPr>
          <w:rFonts w:ascii="Times New Roman" w:hAnsi="Times New Roman"/>
          <w:bCs/>
          <w:szCs w:val="22"/>
          <w:lang w:val="hu-HU"/>
        </w:rPr>
        <w:t xml:space="preserve"> </w:t>
      </w:r>
      <w:r w:rsidRPr="00583613">
        <w:rPr>
          <w:rFonts w:ascii="Times New Roman" w:hAnsi="Times New Roman"/>
          <w:bCs/>
          <w:szCs w:val="22"/>
          <w:lang w:val="hu-HU"/>
        </w:rPr>
        <w:t xml:space="preserve">ebben az esetben orvosa ezt </w:t>
      </w:r>
      <w:r w:rsidR="001203FB" w:rsidRPr="00583613">
        <w:rPr>
          <w:rFonts w:ascii="Times New Roman" w:hAnsi="Times New Roman"/>
          <w:bCs/>
          <w:szCs w:val="22"/>
          <w:lang w:val="hu-HU"/>
        </w:rPr>
        <w:t xml:space="preserve">korábban </w:t>
      </w:r>
      <w:r w:rsidRPr="00583613">
        <w:rPr>
          <w:rFonts w:ascii="Times New Roman" w:hAnsi="Times New Roman"/>
          <w:bCs/>
          <w:szCs w:val="22"/>
          <w:lang w:val="hu-HU"/>
        </w:rPr>
        <w:t>közölte Önnel,</w:t>
      </w:r>
    </w:p>
    <w:p w14:paraId="5B50FDF3" w14:textId="77777777" w:rsidR="00071E9A" w:rsidRPr="00583613" w:rsidRDefault="00915BF6" w:rsidP="007C328B">
      <w:pPr>
        <w:numPr>
          <w:ilvl w:val="0"/>
          <w:numId w:val="23"/>
        </w:numPr>
        <w:tabs>
          <w:tab w:val="clear" w:pos="360"/>
        </w:tabs>
        <w:suppressAutoHyphens w:val="0"/>
        <w:spacing w:line="240" w:lineRule="auto"/>
        <w:ind w:left="540" w:hanging="540"/>
        <w:rPr>
          <w:bCs/>
          <w:szCs w:val="22"/>
        </w:rPr>
      </w:pPr>
      <w:r>
        <w:rPr>
          <w:bCs/>
          <w:szCs w:val="22"/>
        </w:rPr>
        <w:t xml:space="preserve">ha olyan </w:t>
      </w:r>
      <w:r w:rsidR="002E067F">
        <w:rPr>
          <w:bCs/>
          <w:szCs w:val="22"/>
        </w:rPr>
        <w:t>állapotban van, mely során a hasüreg</w:t>
      </w:r>
      <w:r w:rsidR="00D312EF">
        <w:rPr>
          <w:bCs/>
          <w:szCs w:val="22"/>
        </w:rPr>
        <w:t>é</w:t>
      </w:r>
      <w:r w:rsidR="002E067F">
        <w:rPr>
          <w:bCs/>
          <w:szCs w:val="22"/>
        </w:rPr>
        <w:t>ből egy vagy több szerve a rekeszizom</w:t>
      </w:r>
      <w:r w:rsidR="00D312EF">
        <w:rPr>
          <w:bCs/>
          <w:szCs w:val="22"/>
        </w:rPr>
        <w:t xml:space="preserve"> nyílásán</w:t>
      </w:r>
      <w:r w:rsidR="002E067F">
        <w:rPr>
          <w:bCs/>
          <w:szCs w:val="22"/>
        </w:rPr>
        <w:t xml:space="preserve"> keresztül a mellüregébe </w:t>
      </w:r>
      <w:r w:rsidR="00D312EF">
        <w:rPr>
          <w:bCs/>
          <w:szCs w:val="22"/>
        </w:rPr>
        <w:t>türemkedik, gyomorégést és gyakori böfögést okozva</w:t>
      </w:r>
      <w:r w:rsidR="00071E9A" w:rsidRPr="00583613">
        <w:rPr>
          <w:bCs/>
          <w:szCs w:val="22"/>
        </w:rPr>
        <w:t>,</w:t>
      </w:r>
    </w:p>
    <w:p w14:paraId="4D2B4518" w14:textId="77777777" w:rsidR="00071E9A" w:rsidRPr="00583613"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ha vizeletürítési nehézségei vannak és a vizelet gyenge sugárban ürül,</w:t>
      </w:r>
    </w:p>
    <w:p w14:paraId="10068030" w14:textId="77777777" w:rsidR="00071E9A" w:rsidRPr="00583613"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ha súlyos székrekedése van (heti kétszeri vagy ritkább székletürítés),</w:t>
      </w:r>
    </w:p>
    <w:p w14:paraId="64707C70" w14:textId="77777777" w:rsidR="00602D26" w:rsidRPr="00583613" w:rsidRDefault="00602D26" w:rsidP="007C328B">
      <w:pPr>
        <w:numPr>
          <w:ilvl w:val="0"/>
          <w:numId w:val="23"/>
        </w:numPr>
        <w:tabs>
          <w:tab w:val="clear" w:pos="360"/>
        </w:tabs>
        <w:suppressAutoHyphens w:val="0"/>
        <w:spacing w:line="240" w:lineRule="auto"/>
        <w:ind w:left="540" w:hanging="540"/>
        <w:rPr>
          <w:bCs/>
          <w:szCs w:val="22"/>
        </w:rPr>
      </w:pPr>
      <w:r w:rsidRPr="00583613">
        <w:rPr>
          <w:bCs/>
          <w:szCs w:val="22"/>
        </w:rPr>
        <w:t xml:space="preserve">ha </w:t>
      </w:r>
      <w:r w:rsidR="008A43B7" w:rsidRPr="00583613">
        <w:rPr>
          <w:bCs/>
          <w:szCs w:val="22"/>
        </w:rPr>
        <w:t>rendellenes bélmozgást tapasztal</w:t>
      </w:r>
      <w:r w:rsidR="00DE5105" w:rsidRPr="00583613">
        <w:rPr>
          <w:szCs w:val="22"/>
        </w:rPr>
        <w:t>,</w:t>
      </w:r>
    </w:p>
    <w:p w14:paraId="4A62CE12" w14:textId="4018A1F6" w:rsidR="00071E9A" w:rsidRPr="00583613"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 xml:space="preserve">ha </w:t>
      </w:r>
      <w:r w:rsidR="00C918A5" w:rsidRPr="00583613">
        <w:rPr>
          <w:bCs/>
          <w:szCs w:val="22"/>
        </w:rPr>
        <w:t xml:space="preserve">szűkülettel </w:t>
      </w:r>
      <w:r w:rsidRPr="00583613">
        <w:rPr>
          <w:bCs/>
          <w:szCs w:val="22"/>
        </w:rPr>
        <w:t>járó gyomor</w:t>
      </w:r>
      <w:r w:rsidRPr="00583613">
        <w:rPr>
          <w:bCs/>
          <w:szCs w:val="22"/>
        </w:rPr>
        <w:noBreakHyphen/>
        <w:t>bélrendszeri betegsége van</w:t>
      </w:r>
      <w:r w:rsidR="00602D26" w:rsidRPr="00583613">
        <w:rPr>
          <w:bCs/>
          <w:szCs w:val="22"/>
        </w:rPr>
        <w:t xml:space="preserve"> (bármilyen szűkület a bélcsatornában vagy </w:t>
      </w:r>
      <w:ins w:id="387" w:author="Autor">
        <w:r w:rsidR="006A469D">
          <w:rPr>
            <w:bCs/>
            <w:szCs w:val="22"/>
          </w:rPr>
          <w:t xml:space="preserve">a </w:t>
        </w:r>
      </w:ins>
      <w:r w:rsidR="00602D26" w:rsidRPr="00583613">
        <w:rPr>
          <w:bCs/>
          <w:szCs w:val="22"/>
        </w:rPr>
        <w:t xml:space="preserve">gyomorban, mint például a </w:t>
      </w:r>
      <w:r w:rsidR="00C918A5" w:rsidRPr="00583613">
        <w:rPr>
          <w:bCs/>
          <w:szCs w:val="22"/>
        </w:rPr>
        <w:t>p</w:t>
      </w:r>
      <w:r w:rsidR="00397E06" w:rsidRPr="00583613">
        <w:rPr>
          <w:bCs/>
          <w:szCs w:val="22"/>
        </w:rPr>
        <w:t>i</w:t>
      </w:r>
      <w:r w:rsidR="00C918A5" w:rsidRPr="00583613">
        <w:rPr>
          <w:bCs/>
          <w:szCs w:val="22"/>
        </w:rPr>
        <w:t>lorus</w:t>
      </w:r>
      <w:r w:rsidR="0046008C">
        <w:rPr>
          <w:bCs/>
          <w:szCs w:val="22"/>
        </w:rPr>
        <w:t xml:space="preserve">, </w:t>
      </w:r>
      <w:r w:rsidR="00C918A5" w:rsidRPr="00583613">
        <w:rPr>
          <w:bCs/>
          <w:szCs w:val="22"/>
        </w:rPr>
        <w:t xml:space="preserve">a gyomor alsó </w:t>
      </w:r>
      <w:r w:rsidR="00B17CDF" w:rsidRPr="00583613">
        <w:rPr>
          <w:bCs/>
          <w:szCs w:val="22"/>
        </w:rPr>
        <w:t>szájadékának</w:t>
      </w:r>
      <w:r w:rsidR="0026652A" w:rsidRPr="00583613">
        <w:rPr>
          <w:bCs/>
          <w:szCs w:val="22"/>
        </w:rPr>
        <w:t xml:space="preserve"> </w:t>
      </w:r>
      <w:r w:rsidR="00602D26" w:rsidRPr="00583613">
        <w:rPr>
          <w:bCs/>
          <w:szCs w:val="22"/>
        </w:rPr>
        <w:t>szűkülete</w:t>
      </w:r>
      <w:r w:rsidR="008D5B66" w:rsidRPr="00583613">
        <w:rPr>
          <w:bCs/>
          <w:szCs w:val="22"/>
        </w:rPr>
        <w:t>)</w:t>
      </w:r>
      <w:r w:rsidRPr="00583613">
        <w:rPr>
          <w:bCs/>
          <w:szCs w:val="22"/>
        </w:rPr>
        <w:t xml:space="preserve"> </w:t>
      </w:r>
      <w:r w:rsidR="00602D26" w:rsidRPr="00583613">
        <w:rPr>
          <w:bCs/>
          <w:szCs w:val="22"/>
        </w:rPr>
        <w:t xml:space="preserve">- </w:t>
      </w:r>
      <w:r w:rsidRPr="00583613">
        <w:rPr>
          <w:bCs/>
          <w:szCs w:val="22"/>
        </w:rPr>
        <w:t xml:space="preserve">ebben az esetben orvosa ezt </w:t>
      </w:r>
      <w:r w:rsidR="00397E06" w:rsidRPr="00583613">
        <w:rPr>
          <w:bCs/>
          <w:szCs w:val="22"/>
        </w:rPr>
        <w:t xml:space="preserve">korábban </w:t>
      </w:r>
      <w:r w:rsidRPr="00583613">
        <w:rPr>
          <w:bCs/>
          <w:szCs w:val="22"/>
        </w:rPr>
        <w:t>közölte Önnel,</w:t>
      </w:r>
    </w:p>
    <w:p w14:paraId="4B886C45" w14:textId="77777777" w:rsidR="008D5B66" w:rsidRPr="00583613" w:rsidRDefault="008D5B66" w:rsidP="007C328B">
      <w:pPr>
        <w:numPr>
          <w:ilvl w:val="0"/>
          <w:numId w:val="23"/>
        </w:numPr>
        <w:tabs>
          <w:tab w:val="clear" w:pos="360"/>
        </w:tabs>
        <w:suppressAutoHyphens w:val="0"/>
        <w:spacing w:line="240" w:lineRule="auto"/>
        <w:ind w:left="540" w:hanging="540"/>
        <w:rPr>
          <w:bCs/>
          <w:szCs w:val="22"/>
        </w:rPr>
      </w:pPr>
      <w:r w:rsidRPr="00583613">
        <w:rPr>
          <w:bCs/>
          <w:szCs w:val="22"/>
        </w:rPr>
        <w:t>ha olyan gyógyszereket szed</w:t>
      </w:r>
      <w:r w:rsidR="004F28E6" w:rsidRPr="00583613">
        <w:rPr>
          <w:bCs/>
          <w:szCs w:val="22"/>
        </w:rPr>
        <w:t xml:space="preserve">, </w:t>
      </w:r>
      <w:r w:rsidR="003D012E" w:rsidRPr="00583613">
        <w:rPr>
          <w:bCs/>
          <w:szCs w:val="22"/>
        </w:rPr>
        <w:t>amelyek nyelőcsőgyulladást vagy annak rosszabbodását okozhatják,</w:t>
      </w:r>
      <w:r w:rsidR="003D012E">
        <w:rPr>
          <w:bCs/>
          <w:szCs w:val="22"/>
        </w:rPr>
        <w:t xml:space="preserve"> </w:t>
      </w:r>
      <w:r w:rsidR="004F28E6" w:rsidRPr="00583613">
        <w:rPr>
          <w:bCs/>
          <w:szCs w:val="22"/>
        </w:rPr>
        <w:t>pl.</w:t>
      </w:r>
      <w:r w:rsidRPr="00583613">
        <w:rPr>
          <w:bCs/>
          <w:szCs w:val="22"/>
        </w:rPr>
        <w:t xml:space="preserve"> </w:t>
      </w:r>
      <w:r w:rsidR="004F28E6" w:rsidRPr="00583613">
        <w:rPr>
          <w:bCs/>
          <w:szCs w:val="22"/>
        </w:rPr>
        <w:t xml:space="preserve">szájon át alkalmazott </w:t>
      </w:r>
      <w:r w:rsidRPr="00583613">
        <w:rPr>
          <w:bCs/>
          <w:szCs w:val="22"/>
        </w:rPr>
        <w:t xml:space="preserve">biszfoszfonátokat (a gyógyszerek </w:t>
      </w:r>
      <w:r w:rsidR="00BC6EF8" w:rsidRPr="00583613">
        <w:rPr>
          <w:bCs/>
          <w:szCs w:val="22"/>
        </w:rPr>
        <w:t xml:space="preserve">olyan </w:t>
      </w:r>
      <w:r w:rsidRPr="00583613">
        <w:rPr>
          <w:bCs/>
          <w:szCs w:val="22"/>
        </w:rPr>
        <w:t xml:space="preserve">egy csoportja, </w:t>
      </w:r>
      <w:r w:rsidR="004F28E6" w:rsidRPr="00583613">
        <w:rPr>
          <w:bCs/>
          <w:szCs w:val="22"/>
        </w:rPr>
        <w:t>amit</w:t>
      </w:r>
      <w:r w:rsidRPr="00583613">
        <w:rPr>
          <w:bCs/>
          <w:szCs w:val="22"/>
        </w:rPr>
        <w:t xml:space="preserve"> a csonttömegvesztés megelőzésére és a csontritkulás kezelésére használnak), </w:t>
      </w:r>
    </w:p>
    <w:p w14:paraId="4BAE63D7" w14:textId="77777777" w:rsidR="00071E9A" w:rsidRPr="00583613"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ha szűkzugú glaukóma miatt kezelik,</w:t>
      </w:r>
    </w:p>
    <w:p w14:paraId="7C390199" w14:textId="77777777" w:rsidR="00071E9A" w:rsidRPr="00583613"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ha májproblémái vannak,</w:t>
      </w:r>
    </w:p>
    <w:p w14:paraId="31FF4A43" w14:textId="77777777" w:rsidR="00891237" w:rsidRDefault="00071E9A" w:rsidP="007C328B">
      <w:pPr>
        <w:numPr>
          <w:ilvl w:val="0"/>
          <w:numId w:val="23"/>
        </w:numPr>
        <w:tabs>
          <w:tab w:val="clear" w:pos="360"/>
        </w:tabs>
        <w:suppressAutoHyphens w:val="0"/>
        <w:spacing w:line="240" w:lineRule="auto"/>
        <w:ind w:left="540" w:hanging="540"/>
        <w:rPr>
          <w:bCs/>
          <w:szCs w:val="22"/>
        </w:rPr>
      </w:pPr>
      <w:r w:rsidRPr="00583613">
        <w:rPr>
          <w:bCs/>
          <w:szCs w:val="22"/>
        </w:rPr>
        <w:t xml:space="preserve">ha </w:t>
      </w:r>
      <w:r w:rsidR="003D012E">
        <w:rPr>
          <w:bCs/>
          <w:szCs w:val="22"/>
        </w:rPr>
        <w:t xml:space="preserve">húgyúti fertőzése vagy más </w:t>
      </w:r>
      <w:r w:rsidRPr="00583613">
        <w:rPr>
          <w:bCs/>
          <w:szCs w:val="22"/>
        </w:rPr>
        <w:t>veseproblémái vannak</w:t>
      </w:r>
      <w:r w:rsidR="00891237" w:rsidRPr="00583613">
        <w:rPr>
          <w:bCs/>
          <w:szCs w:val="22"/>
        </w:rPr>
        <w:t>,</w:t>
      </w:r>
    </w:p>
    <w:p w14:paraId="29D0B399" w14:textId="77777777" w:rsidR="003D012E" w:rsidRPr="00583613" w:rsidRDefault="0025495F" w:rsidP="007C328B">
      <w:pPr>
        <w:numPr>
          <w:ilvl w:val="0"/>
          <w:numId w:val="23"/>
        </w:numPr>
        <w:tabs>
          <w:tab w:val="clear" w:pos="360"/>
        </w:tabs>
        <w:suppressAutoHyphens w:val="0"/>
        <w:spacing w:line="240" w:lineRule="auto"/>
        <w:ind w:left="540" w:hanging="540"/>
        <w:rPr>
          <w:bCs/>
          <w:szCs w:val="22"/>
        </w:rPr>
      </w:pPr>
      <w:r>
        <w:rPr>
          <w:bCs/>
          <w:szCs w:val="22"/>
        </w:rPr>
        <w:t xml:space="preserve">ha </w:t>
      </w:r>
      <w:r w:rsidR="00A36C91">
        <w:rPr>
          <w:bCs/>
          <w:szCs w:val="22"/>
        </w:rPr>
        <w:t>fokozottan aktív</w:t>
      </w:r>
      <w:r>
        <w:rPr>
          <w:bCs/>
          <w:szCs w:val="22"/>
        </w:rPr>
        <w:t xml:space="preserve"> a húgyhólyag kiürítését</w:t>
      </w:r>
      <w:r w:rsidR="003B33C5">
        <w:rPr>
          <w:bCs/>
          <w:szCs w:val="22"/>
        </w:rPr>
        <w:t xml:space="preserve"> szabályzó izma</w:t>
      </w:r>
      <w:r>
        <w:rPr>
          <w:bCs/>
          <w:szCs w:val="22"/>
        </w:rPr>
        <w:t xml:space="preserve">, ami </w:t>
      </w:r>
      <w:r w:rsidRPr="0025495F">
        <w:rPr>
          <w:bCs/>
          <w:szCs w:val="22"/>
        </w:rPr>
        <w:t>véletlenszerű vizeletürítést okozhat</w:t>
      </w:r>
      <w:r w:rsidRPr="0025495F">
        <w:t xml:space="preserve"> </w:t>
      </w:r>
      <w:r w:rsidRPr="0025495F">
        <w:rPr>
          <w:bCs/>
          <w:szCs w:val="22"/>
        </w:rPr>
        <w:t>(egy állapot, amelyet detrusor</w:t>
      </w:r>
      <w:r w:rsidR="007D3ED2">
        <w:rPr>
          <w:bCs/>
          <w:szCs w:val="22"/>
        </w:rPr>
        <w:t>-</w:t>
      </w:r>
      <w:r w:rsidRPr="0025495F">
        <w:rPr>
          <w:bCs/>
          <w:szCs w:val="22"/>
        </w:rPr>
        <w:t>hiperreflexi</w:t>
      </w:r>
      <w:r>
        <w:rPr>
          <w:bCs/>
          <w:szCs w:val="22"/>
        </w:rPr>
        <w:t>á</w:t>
      </w:r>
      <w:r w:rsidRPr="0025495F">
        <w:rPr>
          <w:bCs/>
          <w:szCs w:val="22"/>
        </w:rPr>
        <w:t>nak hívnak)</w:t>
      </w:r>
      <w:r>
        <w:rPr>
          <w:bCs/>
          <w:szCs w:val="22"/>
        </w:rPr>
        <w:t xml:space="preserve"> – orvosa el fogja mondani Önnek, ha ebben a</w:t>
      </w:r>
      <w:r w:rsidR="003B33C5">
        <w:rPr>
          <w:bCs/>
          <w:szCs w:val="22"/>
        </w:rPr>
        <w:t xml:space="preserve"> betegségben szenved,</w:t>
      </w:r>
    </w:p>
    <w:p w14:paraId="4686C475" w14:textId="77777777" w:rsidR="00071E9A" w:rsidRPr="00583613" w:rsidRDefault="00891237" w:rsidP="007C328B">
      <w:pPr>
        <w:numPr>
          <w:ilvl w:val="0"/>
          <w:numId w:val="23"/>
        </w:numPr>
        <w:tabs>
          <w:tab w:val="clear" w:pos="360"/>
        </w:tabs>
        <w:suppressAutoHyphens w:val="0"/>
        <w:spacing w:line="240" w:lineRule="auto"/>
        <w:ind w:left="540" w:hanging="540"/>
        <w:rPr>
          <w:bCs/>
          <w:szCs w:val="22"/>
        </w:rPr>
      </w:pPr>
      <w:r w:rsidRPr="00583613">
        <w:rPr>
          <w:bCs/>
          <w:szCs w:val="22"/>
        </w:rPr>
        <w:t>ha szívbetegsége van</w:t>
      </w:r>
      <w:r w:rsidR="00EA5D30" w:rsidRPr="00583613">
        <w:rPr>
          <w:bCs/>
          <w:szCs w:val="22"/>
        </w:rPr>
        <w:t>.</w:t>
      </w:r>
    </w:p>
    <w:p w14:paraId="3B2B881B" w14:textId="77777777" w:rsidR="00071E9A" w:rsidRPr="00583613" w:rsidRDefault="00071E9A" w:rsidP="007C328B">
      <w:pPr>
        <w:rPr>
          <w:szCs w:val="22"/>
        </w:rPr>
      </w:pPr>
      <w:r w:rsidRPr="00583613">
        <w:rPr>
          <w:szCs w:val="22"/>
        </w:rPr>
        <w:t>Amennyiben a fentiek bármelyike vonatkozik Önre, akkor mondja meg az orvosának, mielőtt szedné az Emselex</w:t>
      </w:r>
      <w:r w:rsidRPr="00583613">
        <w:rPr>
          <w:szCs w:val="22"/>
        </w:rPr>
        <w:noBreakHyphen/>
        <w:t>et!</w:t>
      </w:r>
    </w:p>
    <w:p w14:paraId="10115837" w14:textId="77777777" w:rsidR="00661460" w:rsidRPr="00583613" w:rsidRDefault="00661460" w:rsidP="007C328B">
      <w:pPr>
        <w:pStyle w:val="TextChar"/>
        <w:spacing w:before="0"/>
        <w:jc w:val="left"/>
        <w:rPr>
          <w:sz w:val="22"/>
          <w:szCs w:val="22"/>
          <w:lang w:val="hu-HU"/>
        </w:rPr>
      </w:pPr>
    </w:p>
    <w:p w14:paraId="0471F8BF" w14:textId="77777777" w:rsidR="00BB4C9F" w:rsidRPr="00583613" w:rsidRDefault="00474109" w:rsidP="007C328B">
      <w:pPr>
        <w:pStyle w:val="TextChar"/>
        <w:spacing w:before="0"/>
        <w:jc w:val="left"/>
        <w:rPr>
          <w:sz w:val="22"/>
          <w:szCs w:val="22"/>
          <w:lang w:val="hu-HU"/>
        </w:rPr>
      </w:pPr>
      <w:r w:rsidRPr="00583613">
        <w:rPr>
          <w:sz w:val="22"/>
          <w:szCs w:val="22"/>
          <w:lang w:val="hu-HU"/>
        </w:rPr>
        <w:t>Ha a</w:t>
      </w:r>
      <w:r w:rsidR="00BB4C9F" w:rsidRPr="00583613">
        <w:rPr>
          <w:sz w:val="22"/>
          <w:szCs w:val="22"/>
          <w:lang w:val="hu-HU"/>
        </w:rPr>
        <w:t>z Emselex</w:t>
      </w:r>
      <w:r w:rsidR="00BB4C9F" w:rsidRPr="00583613">
        <w:rPr>
          <w:sz w:val="22"/>
          <w:szCs w:val="22"/>
          <w:lang w:val="hu-HU"/>
        </w:rPr>
        <w:noBreakHyphen/>
        <w:t xml:space="preserve">kezelés </w:t>
      </w:r>
      <w:r w:rsidRPr="00583613">
        <w:rPr>
          <w:sz w:val="22"/>
          <w:szCs w:val="22"/>
          <w:lang w:val="hu-HU"/>
        </w:rPr>
        <w:t>alatt</w:t>
      </w:r>
      <w:r w:rsidR="00BB4C9F" w:rsidRPr="00583613">
        <w:rPr>
          <w:sz w:val="22"/>
          <w:szCs w:val="22"/>
          <w:lang w:val="hu-HU"/>
        </w:rPr>
        <w:t xml:space="preserve"> az arc</w:t>
      </w:r>
      <w:r w:rsidR="006356C1" w:rsidRPr="00583613">
        <w:rPr>
          <w:sz w:val="22"/>
          <w:szCs w:val="22"/>
          <w:lang w:val="hu-HU"/>
        </w:rPr>
        <w:t>a</w:t>
      </w:r>
      <w:r w:rsidR="00BB4C9F" w:rsidRPr="00583613">
        <w:rPr>
          <w:sz w:val="22"/>
          <w:szCs w:val="22"/>
          <w:lang w:val="hu-HU"/>
        </w:rPr>
        <w:t xml:space="preserve">, </w:t>
      </w:r>
      <w:r w:rsidR="0086771B">
        <w:rPr>
          <w:sz w:val="22"/>
          <w:szCs w:val="22"/>
          <w:lang w:val="hu-HU"/>
        </w:rPr>
        <w:t>ajkai</w:t>
      </w:r>
      <w:r w:rsidR="00BB4C9F" w:rsidRPr="00583613">
        <w:rPr>
          <w:sz w:val="22"/>
          <w:szCs w:val="22"/>
          <w:lang w:val="hu-HU"/>
        </w:rPr>
        <w:t>, nyelv</w:t>
      </w:r>
      <w:r w:rsidR="006356C1" w:rsidRPr="00583613">
        <w:rPr>
          <w:sz w:val="22"/>
          <w:szCs w:val="22"/>
          <w:lang w:val="hu-HU"/>
        </w:rPr>
        <w:t>e és/vagy tor</w:t>
      </w:r>
      <w:r w:rsidR="00BB4C9F" w:rsidRPr="00583613">
        <w:rPr>
          <w:sz w:val="22"/>
          <w:szCs w:val="22"/>
          <w:lang w:val="hu-HU"/>
        </w:rPr>
        <w:t>k</w:t>
      </w:r>
      <w:r w:rsidR="006356C1" w:rsidRPr="00583613">
        <w:rPr>
          <w:sz w:val="22"/>
          <w:szCs w:val="22"/>
          <w:lang w:val="hu-HU"/>
        </w:rPr>
        <w:t>a</w:t>
      </w:r>
      <w:r w:rsidR="00BB4C9F" w:rsidRPr="00583613">
        <w:rPr>
          <w:sz w:val="22"/>
          <w:szCs w:val="22"/>
          <w:lang w:val="hu-HU"/>
        </w:rPr>
        <w:t xml:space="preserve"> </w:t>
      </w:r>
      <w:r w:rsidR="006356C1" w:rsidRPr="00583613">
        <w:rPr>
          <w:sz w:val="22"/>
          <w:szCs w:val="22"/>
          <w:lang w:val="hu-HU"/>
        </w:rPr>
        <w:t xml:space="preserve">feldagadását </w:t>
      </w:r>
      <w:r w:rsidR="00BB4C9F" w:rsidRPr="00583613">
        <w:rPr>
          <w:sz w:val="22"/>
          <w:szCs w:val="22"/>
          <w:lang w:val="hu-HU"/>
        </w:rPr>
        <w:t xml:space="preserve">tapasztalja </w:t>
      </w:r>
      <w:r w:rsidR="006356C1" w:rsidRPr="00583613">
        <w:rPr>
          <w:sz w:val="22"/>
          <w:szCs w:val="22"/>
          <w:lang w:val="hu-HU"/>
        </w:rPr>
        <w:t>(angioödéma tünetei)</w:t>
      </w:r>
      <w:r w:rsidRPr="00583613">
        <w:rPr>
          <w:sz w:val="22"/>
          <w:szCs w:val="22"/>
          <w:lang w:val="hu-HU"/>
        </w:rPr>
        <w:t>,</w:t>
      </w:r>
      <w:r w:rsidR="006356C1" w:rsidRPr="00583613">
        <w:rPr>
          <w:sz w:val="22"/>
          <w:szCs w:val="22"/>
          <w:lang w:val="hu-HU"/>
        </w:rPr>
        <w:t xml:space="preserve"> </w:t>
      </w:r>
      <w:r w:rsidR="00BB4C9F" w:rsidRPr="00583613">
        <w:rPr>
          <w:sz w:val="22"/>
          <w:szCs w:val="22"/>
          <w:lang w:val="hu-HU"/>
        </w:rPr>
        <w:t xml:space="preserve">azonnal </w:t>
      </w:r>
      <w:r w:rsidR="005501A2" w:rsidRPr="00583613">
        <w:rPr>
          <w:sz w:val="22"/>
          <w:szCs w:val="22"/>
          <w:lang w:val="hu-HU"/>
        </w:rPr>
        <w:t>forduljon orvoshoz</w:t>
      </w:r>
      <w:r w:rsidRPr="00583613">
        <w:rPr>
          <w:sz w:val="22"/>
          <w:szCs w:val="22"/>
          <w:lang w:val="hu-HU"/>
        </w:rPr>
        <w:t>,</w:t>
      </w:r>
      <w:r w:rsidR="005501A2" w:rsidRPr="00583613">
        <w:rPr>
          <w:sz w:val="22"/>
          <w:szCs w:val="22"/>
          <w:lang w:val="hu-HU"/>
        </w:rPr>
        <w:t xml:space="preserve"> és </w:t>
      </w:r>
      <w:r w:rsidR="00BB4C9F" w:rsidRPr="00583613">
        <w:rPr>
          <w:sz w:val="22"/>
          <w:szCs w:val="22"/>
          <w:lang w:val="hu-HU"/>
        </w:rPr>
        <w:t>ha</w:t>
      </w:r>
      <w:r w:rsidR="005501A2" w:rsidRPr="00583613">
        <w:rPr>
          <w:sz w:val="22"/>
          <w:szCs w:val="22"/>
          <w:lang w:val="hu-HU"/>
        </w:rPr>
        <w:t>gyja abba az Emselex szedését</w:t>
      </w:r>
      <w:r w:rsidR="00BB4C9F" w:rsidRPr="00583613">
        <w:rPr>
          <w:sz w:val="22"/>
          <w:szCs w:val="22"/>
          <w:lang w:val="hu-HU"/>
        </w:rPr>
        <w:t>.</w:t>
      </w:r>
    </w:p>
    <w:p w14:paraId="236064CC" w14:textId="77777777" w:rsidR="00661460" w:rsidRPr="00583613" w:rsidRDefault="00661460" w:rsidP="007C328B">
      <w:pPr>
        <w:spacing w:line="260" w:lineRule="atLeast"/>
        <w:ind w:right="-2"/>
        <w:rPr>
          <w:szCs w:val="22"/>
        </w:rPr>
      </w:pPr>
    </w:p>
    <w:p w14:paraId="44079C6F" w14:textId="77777777" w:rsidR="00277F2D" w:rsidRDefault="00277F2D" w:rsidP="007C328B">
      <w:pPr>
        <w:spacing w:line="260" w:lineRule="atLeast"/>
        <w:ind w:right="-2"/>
        <w:rPr>
          <w:b/>
          <w:szCs w:val="22"/>
          <w:lang w:eastAsia="en-US"/>
        </w:rPr>
      </w:pPr>
      <w:r w:rsidRPr="00277F2D">
        <w:rPr>
          <w:b/>
          <w:szCs w:val="22"/>
          <w:lang w:eastAsia="en-US"/>
        </w:rPr>
        <w:t xml:space="preserve">Gyermekek </w:t>
      </w:r>
      <w:r w:rsidR="00E31324" w:rsidRPr="00E31324">
        <w:rPr>
          <w:b/>
          <w:szCs w:val="22"/>
          <w:lang w:eastAsia="en-US"/>
        </w:rPr>
        <w:t>és serdülők</w:t>
      </w:r>
    </w:p>
    <w:p w14:paraId="73091C3F" w14:textId="77777777" w:rsidR="00546B0E" w:rsidRPr="00583613" w:rsidRDefault="00546B0E" w:rsidP="007C328B">
      <w:pPr>
        <w:spacing w:line="260" w:lineRule="atLeast"/>
        <w:ind w:right="-2"/>
        <w:rPr>
          <w:szCs w:val="22"/>
        </w:rPr>
      </w:pPr>
      <w:r w:rsidRPr="00583613">
        <w:rPr>
          <w:szCs w:val="22"/>
        </w:rPr>
        <w:t xml:space="preserve">Az Emselex </w:t>
      </w:r>
      <w:r w:rsidR="00E31324" w:rsidRPr="00E31324">
        <w:rPr>
          <w:szCs w:val="22"/>
        </w:rPr>
        <w:t>nem alkalmazható gyermekek</w:t>
      </w:r>
      <w:r w:rsidR="0086771B">
        <w:rPr>
          <w:szCs w:val="22"/>
        </w:rPr>
        <w:t>nél</w:t>
      </w:r>
      <w:r w:rsidR="00E31324" w:rsidRPr="00E31324">
        <w:rPr>
          <w:szCs w:val="22"/>
        </w:rPr>
        <w:t xml:space="preserve"> és serdülők</w:t>
      </w:r>
      <w:r w:rsidR="0086771B">
        <w:rPr>
          <w:szCs w:val="22"/>
        </w:rPr>
        <w:t>nél</w:t>
      </w:r>
      <w:r w:rsidR="00E31324">
        <w:rPr>
          <w:szCs w:val="22"/>
        </w:rPr>
        <w:t xml:space="preserve"> (</w:t>
      </w:r>
      <w:r w:rsidR="00E31324" w:rsidRPr="00E31324">
        <w:rPr>
          <w:szCs w:val="22"/>
        </w:rPr>
        <w:t>&lt;</w:t>
      </w:r>
      <w:r w:rsidR="00E31324">
        <w:rPr>
          <w:szCs w:val="22"/>
        </w:rPr>
        <w:t>18 évesnél)</w:t>
      </w:r>
      <w:r w:rsidRPr="00583613">
        <w:rPr>
          <w:szCs w:val="22"/>
        </w:rPr>
        <w:t>.</w:t>
      </w:r>
    </w:p>
    <w:p w14:paraId="3F8D997E" w14:textId="77777777" w:rsidR="00546B0E" w:rsidRPr="00583613" w:rsidRDefault="00546B0E" w:rsidP="007C328B">
      <w:pPr>
        <w:spacing w:line="260" w:lineRule="atLeast"/>
        <w:ind w:right="-2"/>
        <w:rPr>
          <w:szCs w:val="22"/>
        </w:rPr>
      </w:pPr>
    </w:p>
    <w:p w14:paraId="36465350" w14:textId="77777777" w:rsidR="00277F2D" w:rsidRDefault="00277F2D" w:rsidP="007C328B">
      <w:pPr>
        <w:rPr>
          <w:b/>
          <w:szCs w:val="22"/>
        </w:rPr>
      </w:pPr>
      <w:r w:rsidRPr="00277F2D">
        <w:rPr>
          <w:b/>
          <w:szCs w:val="22"/>
        </w:rPr>
        <w:t>Egyéb gyógyszerek</w:t>
      </w:r>
      <w:r>
        <w:rPr>
          <w:b/>
          <w:szCs w:val="22"/>
        </w:rPr>
        <w:t xml:space="preserve"> és a</w:t>
      </w:r>
      <w:r w:rsidR="00837D94">
        <w:rPr>
          <w:b/>
          <w:szCs w:val="22"/>
        </w:rPr>
        <w:t>z</w:t>
      </w:r>
      <w:r>
        <w:rPr>
          <w:b/>
          <w:szCs w:val="22"/>
        </w:rPr>
        <w:t xml:space="preserve"> Emselex</w:t>
      </w:r>
    </w:p>
    <w:p w14:paraId="42F6E40D" w14:textId="77777777" w:rsidR="00D972E0" w:rsidRPr="00583613" w:rsidRDefault="00546B0E" w:rsidP="007C328B">
      <w:pPr>
        <w:rPr>
          <w:szCs w:val="22"/>
        </w:rPr>
      </w:pPr>
      <w:r w:rsidRPr="00583613">
        <w:rPr>
          <w:szCs w:val="22"/>
        </w:rPr>
        <w:t>Feltétlenül tájékoztassa kezelőorvosát vagy gyógyszerészét a jelenleg vagy nemrégiben szedett egyéb gyógyszereiről, beleértve a vény nélkül kapható készítményeket is. Ez különösen fontos, ha az alábbiak közül valamelyiket szedi, mert kezelőorvosának az Emselex és/vagy a másik gyógyszer adagját</w:t>
      </w:r>
      <w:r w:rsidR="006219DD" w:rsidRPr="00583613">
        <w:rPr>
          <w:szCs w:val="22"/>
        </w:rPr>
        <w:t xml:space="preserve"> e szerint kell beállítania</w:t>
      </w:r>
      <w:r w:rsidR="006B537F" w:rsidRPr="00583613">
        <w:rPr>
          <w:szCs w:val="22"/>
        </w:rPr>
        <w:t>:</w:t>
      </w:r>
    </w:p>
    <w:p w14:paraId="1497A536" w14:textId="77777777" w:rsidR="00BB4C9F" w:rsidRPr="00583613" w:rsidRDefault="00071E9A" w:rsidP="007C328B">
      <w:pPr>
        <w:numPr>
          <w:ilvl w:val="0"/>
          <w:numId w:val="30"/>
        </w:numPr>
        <w:ind w:left="567" w:hanging="567"/>
        <w:rPr>
          <w:szCs w:val="22"/>
        </w:rPr>
      </w:pPr>
      <w:r w:rsidRPr="00583613">
        <w:rPr>
          <w:szCs w:val="22"/>
        </w:rPr>
        <w:t>bizonyos antibiotikumok (pl. eritromicin</w:t>
      </w:r>
      <w:r w:rsidR="006B537F" w:rsidRPr="00583613">
        <w:rPr>
          <w:szCs w:val="22"/>
        </w:rPr>
        <w:t>,</w:t>
      </w:r>
      <w:r w:rsidRPr="00583613">
        <w:rPr>
          <w:szCs w:val="22"/>
        </w:rPr>
        <w:t xml:space="preserve"> klaritromicin</w:t>
      </w:r>
      <w:r w:rsidR="000F5143">
        <w:rPr>
          <w:szCs w:val="22"/>
        </w:rPr>
        <w:t>, telitromicin</w:t>
      </w:r>
      <w:r w:rsidR="006B537F" w:rsidRPr="00583613">
        <w:rPr>
          <w:szCs w:val="22"/>
        </w:rPr>
        <w:t xml:space="preserve"> és rifampicin</w:t>
      </w:r>
      <w:r w:rsidRPr="00583613">
        <w:rPr>
          <w:szCs w:val="22"/>
        </w:rPr>
        <w:t>),</w:t>
      </w:r>
    </w:p>
    <w:p w14:paraId="18A9BDF8" w14:textId="77777777" w:rsidR="00BB4C9F" w:rsidRDefault="00071E9A" w:rsidP="007C328B">
      <w:pPr>
        <w:numPr>
          <w:ilvl w:val="0"/>
          <w:numId w:val="30"/>
        </w:numPr>
        <w:ind w:left="567" w:hanging="567"/>
        <w:rPr>
          <w:szCs w:val="22"/>
        </w:rPr>
      </w:pPr>
      <w:r w:rsidRPr="00583613">
        <w:rPr>
          <w:szCs w:val="22"/>
        </w:rPr>
        <w:t>gombaellenes szerek (pl. ketokonazol és itrakonazol</w:t>
      </w:r>
      <w:r w:rsidR="000F5143">
        <w:rPr>
          <w:szCs w:val="22"/>
        </w:rPr>
        <w:t xml:space="preserve"> – lásd a „</w:t>
      </w:r>
      <w:r w:rsidR="000F5143" w:rsidRPr="000F5143">
        <w:rPr>
          <w:szCs w:val="22"/>
        </w:rPr>
        <w:t>Ne szedje az Emselex</w:t>
      </w:r>
      <w:r w:rsidR="000F5143">
        <w:rPr>
          <w:szCs w:val="22"/>
        </w:rPr>
        <w:t>-</w:t>
      </w:r>
      <w:r w:rsidR="000F5143" w:rsidRPr="000F5143">
        <w:rPr>
          <w:szCs w:val="22"/>
        </w:rPr>
        <w:t>et</w:t>
      </w:r>
      <w:r w:rsidR="000F5143">
        <w:rPr>
          <w:szCs w:val="22"/>
        </w:rPr>
        <w:t>” bekezdés</w:t>
      </w:r>
      <w:r w:rsidR="00B318AB">
        <w:rPr>
          <w:szCs w:val="22"/>
        </w:rPr>
        <w:t>t</w:t>
      </w:r>
      <w:r w:rsidR="000F5143">
        <w:rPr>
          <w:szCs w:val="22"/>
        </w:rPr>
        <w:t>, flukonazol, terbinafin</w:t>
      </w:r>
      <w:r w:rsidRPr="00583613">
        <w:rPr>
          <w:szCs w:val="22"/>
        </w:rPr>
        <w:t>),</w:t>
      </w:r>
    </w:p>
    <w:p w14:paraId="42E99328" w14:textId="77777777" w:rsidR="000F5143" w:rsidRPr="00583613" w:rsidRDefault="000F5143" w:rsidP="007C328B">
      <w:pPr>
        <w:numPr>
          <w:ilvl w:val="0"/>
          <w:numId w:val="30"/>
        </w:numPr>
        <w:ind w:left="567" w:hanging="567"/>
        <w:rPr>
          <w:szCs w:val="22"/>
        </w:rPr>
      </w:pPr>
      <w:r w:rsidRPr="000F5143">
        <w:rPr>
          <w:szCs w:val="22"/>
        </w:rPr>
        <w:t xml:space="preserve">olyan gyógyszerek, amelyeket az immunrendszer aktivitásának csökkentésére használnak, például szervátültetés után (pl. </w:t>
      </w:r>
      <w:r>
        <w:rPr>
          <w:szCs w:val="22"/>
        </w:rPr>
        <w:t>c</w:t>
      </w:r>
      <w:r w:rsidRPr="000F5143">
        <w:rPr>
          <w:szCs w:val="22"/>
        </w:rPr>
        <w:t xml:space="preserve">iklosporin </w:t>
      </w:r>
      <w:r w:rsidR="00EA0C5A">
        <w:rPr>
          <w:szCs w:val="22"/>
        </w:rPr>
        <w:t>-</w:t>
      </w:r>
      <w:r w:rsidRPr="000F5143">
        <w:rPr>
          <w:szCs w:val="22"/>
        </w:rPr>
        <w:t xml:space="preserve"> lásd</w:t>
      </w:r>
      <w:r w:rsidR="00B318AB">
        <w:rPr>
          <w:szCs w:val="22"/>
        </w:rPr>
        <w:t xml:space="preserve"> a</w:t>
      </w:r>
      <w:r w:rsidRPr="000F5143">
        <w:rPr>
          <w:szCs w:val="22"/>
        </w:rPr>
        <w:t xml:space="preserve"> „Ne </w:t>
      </w:r>
      <w:r>
        <w:rPr>
          <w:szCs w:val="22"/>
        </w:rPr>
        <w:t>szedje az</w:t>
      </w:r>
      <w:r w:rsidRPr="000F5143">
        <w:rPr>
          <w:szCs w:val="22"/>
        </w:rPr>
        <w:t xml:space="preserve"> Emselex-et”</w:t>
      </w:r>
      <w:r>
        <w:rPr>
          <w:szCs w:val="22"/>
        </w:rPr>
        <w:t xml:space="preserve"> bekezdés</w:t>
      </w:r>
      <w:r w:rsidR="00B318AB">
        <w:rPr>
          <w:szCs w:val="22"/>
        </w:rPr>
        <w:t>t</w:t>
      </w:r>
      <w:r w:rsidRPr="000F5143">
        <w:rPr>
          <w:szCs w:val="22"/>
        </w:rPr>
        <w:t>),</w:t>
      </w:r>
    </w:p>
    <w:p w14:paraId="15BF4AFD" w14:textId="77777777" w:rsidR="00BB4C9F" w:rsidRPr="00583613" w:rsidRDefault="00BB4C9F" w:rsidP="007C328B">
      <w:pPr>
        <w:numPr>
          <w:ilvl w:val="0"/>
          <w:numId w:val="30"/>
        </w:numPr>
        <w:ind w:left="567" w:hanging="567"/>
        <w:rPr>
          <w:szCs w:val="22"/>
        </w:rPr>
      </w:pPr>
      <w:r w:rsidRPr="00583613">
        <w:rPr>
          <w:szCs w:val="22"/>
        </w:rPr>
        <w:t>vírusellenes gyógyszerek (pl. ritonavir</w:t>
      </w:r>
      <w:r w:rsidR="00EA0C5A">
        <w:rPr>
          <w:szCs w:val="22"/>
        </w:rPr>
        <w:t xml:space="preserve"> -</w:t>
      </w:r>
      <w:r w:rsidR="006C4919">
        <w:rPr>
          <w:szCs w:val="22"/>
        </w:rPr>
        <w:t xml:space="preserve"> lásd a „</w:t>
      </w:r>
      <w:r w:rsidR="006C4919" w:rsidRPr="000F5143">
        <w:rPr>
          <w:szCs w:val="22"/>
        </w:rPr>
        <w:t>Ne szedje az Emselex</w:t>
      </w:r>
      <w:r w:rsidR="006C4919">
        <w:rPr>
          <w:szCs w:val="22"/>
        </w:rPr>
        <w:t>-</w:t>
      </w:r>
      <w:r w:rsidR="006C4919" w:rsidRPr="000F5143">
        <w:rPr>
          <w:szCs w:val="22"/>
        </w:rPr>
        <w:t>et</w:t>
      </w:r>
      <w:r w:rsidR="006C4919">
        <w:rPr>
          <w:szCs w:val="22"/>
        </w:rPr>
        <w:t>” bekezdést</w:t>
      </w:r>
      <w:r w:rsidRPr="00583613">
        <w:rPr>
          <w:szCs w:val="22"/>
        </w:rPr>
        <w:t>),</w:t>
      </w:r>
    </w:p>
    <w:p w14:paraId="66AC7D23" w14:textId="77777777" w:rsidR="00BB4C9F" w:rsidRPr="00583613" w:rsidRDefault="00071E9A" w:rsidP="007C328B">
      <w:pPr>
        <w:numPr>
          <w:ilvl w:val="0"/>
          <w:numId w:val="30"/>
        </w:numPr>
        <w:ind w:left="567" w:hanging="567"/>
        <w:rPr>
          <w:szCs w:val="22"/>
        </w:rPr>
      </w:pPr>
      <w:r w:rsidRPr="00583613">
        <w:rPr>
          <w:szCs w:val="22"/>
        </w:rPr>
        <w:t>antipszichotikumok (pl. tioridazin),</w:t>
      </w:r>
    </w:p>
    <w:p w14:paraId="02498E85" w14:textId="77777777" w:rsidR="00BB4C9F" w:rsidRPr="00583613" w:rsidRDefault="00A65C6C" w:rsidP="007C328B">
      <w:pPr>
        <w:numPr>
          <w:ilvl w:val="0"/>
          <w:numId w:val="30"/>
        </w:numPr>
        <w:ind w:left="567" w:hanging="567"/>
        <w:rPr>
          <w:szCs w:val="22"/>
        </w:rPr>
      </w:pPr>
      <w:r w:rsidRPr="00583613">
        <w:rPr>
          <w:szCs w:val="22"/>
        </w:rPr>
        <w:t xml:space="preserve">bizonyos </w:t>
      </w:r>
      <w:r w:rsidR="00071E9A" w:rsidRPr="00583613">
        <w:rPr>
          <w:szCs w:val="22"/>
        </w:rPr>
        <w:t>depresszió elleni szerek (pl. imipramin</w:t>
      </w:r>
      <w:r w:rsidR="00733B06">
        <w:rPr>
          <w:szCs w:val="22"/>
        </w:rPr>
        <w:t xml:space="preserve"> és paroxetin</w:t>
      </w:r>
      <w:r w:rsidR="00071E9A" w:rsidRPr="00583613">
        <w:rPr>
          <w:szCs w:val="22"/>
        </w:rPr>
        <w:t>),</w:t>
      </w:r>
    </w:p>
    <w:p w14:paraId="5AED3FE2" w14:textId="77777777" w:rsidR="00BB4C9F" w:rsidRPr="00583613" w:rsidRDefault="00A65C6C" w:rsidP="007C328B">
      <w:pPr>
        <w:numPr>
          <w:ilvl w:val="0"/>
          <w:numId w:val="30"/>
        </w:numPr>
        <w:ind w:left="567" w:hanging="567"/>
        <w:rPr>
          <w:szCs w:val="22"/>
        </w:rPr>
      </w:pPr>
      <w:r w:rsidRPr="00583613">
        <w:rPr>
          <w:szCs w:val="22"/>
        </w:rPr>
        <w:t xml:space="preserve">bizonyos </w:t>
      </w:r>
      <w:r w:rsidR="0092567B" w:rsidRPr="00583613">
        <w:rPr>
          <w:szCs w:val="22"/>
        </w:rPr>
        <w:t>görcsgátló szerek</w:t>
      </w:r>
      <w:r w:rsidR="00A42971" w:rsidRPr="00583613">
        <w:rPr>
          <w:szCs w:val="22"/>
        </w:rPr>
        <w:t xml:space="preserve"> (karbamazepin, barbiturátok),</w:t>
      </w:r>
    </w:p>
    <w:p w14:paraId="5AB8AA74" w14:textId="77777777" w:rsidR="00BB4C9F" w:rsidRDefault="00A42971" w:rsidP="007C328B">
      <w:pPr>
        <w:numPr>
          <w:ilvl w:val="0"/>
          <w:numId w:val="30"/>
        </w:numPr>
        <w:ind w:left="567" w:hanging="567"/>
        <w:rPr>
          <w:szCs w:val="22"/>
        </w:rPr>
      </w:pPr>
      <w:r w:rsidRPr="00583613">
        <w:rPr>
          <w:szCs w:val="22"/>
        </w:rPr>
        <w:t xml:space="preserve">bizonyos </w:t>
      </w:r>
      <w:r w:rsidR="00071E9A" w:rsidRPr="00583613">
        <w:rPr>
          <w:szCs w:val="22"/>
        </w:rPr>
        <w:t>szívgyógyszerek (pl. verapamil</w:t>
      </w:r>
      <w:r w:rsidR="00EA0C5A">
        <w:rPr>
          <w:szCs w:val="22"/>
        </w:rPr>
        <w:t xml:space="preserve"> -</w:t>
      </w:r>
      <w:r w:rsidR="00733B06" w:rsidRPr="000F5143">
        <w:rPr>
          <w:szCs w:val="22"/>
        </w:rPr>
        <w:t xml:space="preserve"> lásd</w:t>
      </w:r>
      <w:r w:rsidR="00733B06">
        <w:rPr>
          <w:szCs w:val="22"/>
        </w:rPr>
        <w:t xml:space="preserve"> a</w:t>
      </w:r>
      <w:r w:rsidR="00733B06" w:rsidRPr="000F5143">
        <w:rPr>
          <w:szCs w:val="22"/>
        </w:rPr>
        <w:t xml:space="preserve"> „Ne </w:t>
      </w:r>
      <w:r w:rsidR="00733B06">
        <w:rPr>
          <w:szCs w:val="22"/>
        </w:rPr>
        <w:t>szedje az</w:t>
      </w:r>
      <w:r w:rsidR="00733B06" w:rsidRPr="000F5143">
        <w:rPr>
          <w:szCs w:val="22"/>
        </w:rPr>
        <w:t xml:space="preserve"> Emselex-et”</w:t>
      </w:r>
      <w:r w:rsidR="00733B06">
        <w:rPr>
          <w:szCs w:val="22"/>
        </w:rPr>
        <w:t xml:space="preserve"> bekezdést,</w:t>
      </w:r>
      <w:r w:rsidR="00071E9A" w:rsidRPr="00583613">
        <w:rPr>
          <w:szCs w:val="22"/>
        </w:rPr>
        <w:t xml:space="preserve"> </w:t>
      </w:r>
      <w:r w:rsidR="00733B06" w:rsidRPr="00583613">
        <w:rPr>
          <w:szCs w:val="22"/>
        </w:rPr>
        <w:t>flekainid</w:t>
      </w:r>
      <w:r w:rsidR="003C2B19">
        <w:rPr>
          <w:szCs w:val="22"/>
        </w:rPr>
        <w:t>,</w:t>
      </w:r>
      <w:r w:rsidR="00733B06">
        <w:rPr>
          <w:szCs w:val="22"/>
        </w:rPr>
        <w:t xml:space="preserve"> </w:t>
      </w:r>
      <w:r w:rsidR="00071E9A" w:rsidRPr="00583613">
        <w:rPr>
          <w:szCs w:val="22"/>
        </w:rPr>
        <w:t>digoxin</w:t>
      </w:r>
      <w:r w:rsidR="00733B06">
        <w:rPr>
          <w:szCs w:val="22"/>
        </w:rPr>
        <w:t xml:space="preserve"> és kinidin</w:t>
      </w:r>
      <w:r w:rsidR="00071E9A" w:rsidRPr="00583613">
        <w:rPr>
          <w:szCs w:val="22"/>
        </w:rPr>
        <w:t>),</w:t>
      </w:r>
    </w:p>
    <w:p w14:paraId="796FFD74" w14:textId="77777777" w:rsidR="00733B06" w:rsidRPr="00583613" w:rsidRDefault="00733B06" w:rsidP="007C328B">
      <w:pPr>
        <w:numPr>
          <w:ilvl w:val="0"/>
          <w:numId w:val="30"/>
        </w:numPr>
        <w:ind w:left="567" w:hanging="567"/>
        <w:rPr>
          <w:szCs w:val="22"/>
        </w:rPr>
      </w:pPr>
      <w:r w:rsidRPr="00733B06">
        <w:rPr>
          <w:szCs w:val="22"/>
        </w:rPr>
        <w:t>bizonyos gyomorproblémák kezelésére szolgáló gyógyszerek (p</w:t>
      </w:r>
      <w:r w:rsidR="00BB6828">
        <w:rPr>
          <w:szCs w:val="22"/>
        </w:rPr>
        <w:t>l.</w:t>
      </w:r>
      <w:r w:rsidRPr="00733B06">
        <w:rPr>
          <w:szCs w:val="22"/>
        </w:rPr>
        <w:t xml:space="preserve"> cimetidin),</w:t>
      </w:r>
    </w:p>
    <w:p w14:paraId="585B38C2" w14:textId="77777777" w:rsidR="00BB4C9F" w:rsidRPr="00583613" w:rsidRDefault="00071E9A" w:rsidP="007C328B">
      <w:pPr>
        <w:numPr>
          <w:ilvl w:val="0"/>
          <w:numId w:val="30"/>
        </w:numPr>
        <w:ind w:left="567" w:hanging="567"/>
        <w:rPr>
          <w:szCs w:val="22"/>
        </w:rPr>
      </w:pPr>
      <w:r w:rsidRPr="00583613">
        <w:rPr>
          <w:szCs w:val="22"/>
        </w:rPr>
        <w:t>más muszkarinreceptor</w:t>
      </w:r>
      <w:r w:rsidR="00C90FB5">
        <w:rPr>
          <w:szCs w:val="22"/>
        </w:rPr>
        <w:t>-</w:t>
      </w:r>
      <w:r w:rsidRPr="00583613">
        <w:rPr>
          <w:szCs w:val="22"/>
        </w:rPr>
        <w:t>antagonista gyógyszerek (pl. tolterodin, oxibutinin és flavoxát).</w:t>
      </w:r>
    </w:p>
    <w:p w14:paraId="3E9D60CA" w14:textId="7E31122A" w:rsidR="00071E9A" w:rsidRPr="00583613" w:rsidRDefault="004B2931" w:rsidP="007C328B">
      <w:pPr>
        <w:rPr>
          <w:szCs w:val="22"/>
        </w:rPr>
      </w:pPr>
      <w:r w:rsidRPr="00583613">
        <w:rPr>
          <w:szCs w:val="22"/>
        </w:rPr>
        <w:t xml:space="preserve">Tájékoztassa kezelőorvosát, ha olyan készítményt szed, </w:t>
      </w:r>
      <w:del w:id="388" w:author="OGYI_57.1" w:date="2025-07-03T13:08:00Z">
        <w:r w:rsidRPr="00583613" w:rsidDel="00932DF0">
          <w:rPr>
            <w:szCs w:val="22"/>
          </w:rPr>
          <w:delText xml:space="preserve">mely </w:delText>
        </w:r>
      </w:del>
      <w:ins w:id="389" w:author="OGYI_57.1" w:date="2025-07-03T13:08:00Z">
        <w:r w:rsidR="00932DF0">
          <w:rPr>
            <w:szCs w:val="22"/>
          </w:rPr>
          <w:t>ami</w:t>
        </w:r>
        <w:r w:rsidR="00932DF0" w:rsidRPr="00583613">
          <w:rPr>
            <w:szCs w:val="22"/>
          </w:rPr>
          <w:t xml:space="preserve"> </w:t>
        </w:r>
      </w:ins>
      <w:r w:rsidRPr="00583613">
        <w:rPr>
          <w:szCs w:val="22"/>
        </w:rPr>
        <w:t>orbáncfüvet tartalmaz.</w:t>
      </w:r>
    </w:p>
    <w:p w14:paraId="3696F7F4" w14:textId="77777777" w:rsidR="00071E9A" w:rsidRPr="00583613" w:rsidRDefault="00071E9A" w:rsidP="007C328B">
      <w:pPr>
        <w:rPr>
          <w:szCs w:val="22"/>
        </w:rPr>
      </w:pPr>
    </w:p>
    <w:p w14:paraId="58B32BEC" w14:textId="77777777" w:rsidR="00DB0117" w:rsidRPr="00583613" w:rsidRDefault="00DB0117" w:rsidP="007C328B">
      <w:pPr>
        <w:spacing w:line="260" w:lineRule="atLeast"/>
        <w:ind w:right="-2"/>
        <w:rPr>
          <w:b/>
          <w:szCs w:val="22"/>
        </w:rPr>
      </w:pPr>
      <w:r w:rsidRPr="00583613">
        <w:rPr>
          <w:b/>
          <w:szCs w:val="22"/>
        </w:rPr>
        <w:lastRenderedPageBreak/>
        <w:t>A</w:t>
      </w:r>
      <w:r w:rsidR="00837D94">
        <w:rPr>
          <w:b/>
          <w:szCs w:val="22"/>
        </w:rPr>
        <w:t>z</w:t>
      </w:r>
      <w:r w:rsidRPr="00583613">
        <w:rPr>
          <w:b/>
          <w:szCs w:val="22"/>
        </w:rPr>
        <w:t xml:space="preserve"> Emselex </w:t>
      </w:r>
      <w:r w:rsidR="00277F2D" w:rsidRPr="00277F2D">
        <w:rPr>
          <w:b/>
          <w:szCs w:val="22"/>
        </w:rPr>
        <w:t>egyidejű bevétele étellel és itallal</w:t>
      </w:r>
      <w:r w:rsidR="00277F2D" w:rsidRPr="00277F2D" w:rsidDel="00277F2D">
        <w:rPr>
          <w:b/>
          <w:szCs w:val="22"/>
        </w:rPr>
        <w:t xml:space="preserve"> </w:t>
      </w:r>
    </w:p>
    <w:p w14:paraId="6CA8E63B" w14:textId="77777777" w:rsidR="00A64EBC" w:rsidRPr="00583613" w:rsidRDefault="00A64EBC" w:rsidP="007C328B">
      <w:pPr>
        <w:rPr>
          <w:szCs w:val="22"/>
        </w:rPr>
      </w:pPr>
      <w:r w:rsidRPr="00583613">
        <w:rPr>
          <w:szCs w:val="22"/>
        </w:rPr>
        <w:t>Az étkezés nincs hatással az E</w:t>
      </w:r>
      <w:r w:rsidRPr="00583613">
        <w:rPr>
          <w:bCs/>
          <w:szCs w:val="22"/>
        </w:rPr>
        <w:t>mselex</w:t>
      </w:r>
      <w:r w:rsidRPr="00583613">
        <w:rPr>
          <w:szCs w:val="22"/>
        </w:rPr>
        <w:noBreakHyphen/>
        <w:t>re. A grépfrútlé kölcsönhatásba léphet az E</w:t>
      </w:r>
      <w:r w:rsidRPr="00583613">
        <w:rPr>
          <w:bCs/>
          <w:szCs w:val="22"/>
        </w:rPr>
        <w:t>mselex</w:t>
      </w:r>
      <w:r w:rsidRPr="00583613">
        <w:rPr>
          <w:szCs w:val="22"/>
        </w:rPr>
        <w:noBreakHyphen/>
        <w:t>szel</w:t>
      </w:r>
      <w:r w:rsidR="00C35229">
        <w:rPr>
          <w:szCs w:val="22"/>
        </w:rPr>
        <w:t xml:space="preserve">. </w:t>
      </w:r>
      <w:r w:rsidR="00C35229" w:rsidRPr="00583613">
        <w:rPr>
          <w:szCs w:val="22"/>
        </w:rPr>
        <w:t>Tájékoztassa kezelőorvosát</w:t>
      </w:r>
      <w:r w:rsidR="00C35229">
        <w:rPr>
          <w:szCs w:val="22"/>
        </w:rPr>
        <w:t xml:space="preserve">, ha rendszeresen fogyaszt </w:t>
      </w:r>
      <w:r w:rsidR="00C35229" w:rsidRPr="00583613">
        <w:rPr>
          <w:szCs w:val="22"/>
        </w:rPr>
        <w:t>grépfrútl</w:t>
      </w:r>
      <w:r w:rsidR="00C35229">
        <w:rPr>
          <w:szCs w:val="22"/>
        </w:rPr>
        <w:t>evet.</w:t>
      </w:r>
    </w:p>
    <w:p w14:paraId="26955C0C" w14:textId="77777777" w:rsidR="00DB0117" w:rsidRPr="00583613" w:rsidRDefault="00DB0117" w:rsidP="007C328B">
      <w:pPr>
        <w:spacing w:line="260" w:lineRule="atLeast"/>
        <w:ind w:right="-2"/>
        <w:rPr>
          <w:szCs w:val="22"/>
        </w:rPr>
      </w:pPr>
    </w:p>
    <w:p w14:paraId="4AF90084" w14:textId="77777777" w:rsidR="00071E9A" w:rsidRPr="00583613" w:rsidRDefault="00071E9A" w:rsidP="007C328B">
      <w:pPr>
        <w:spacing w:line="260" w:lineRule="atLeast"/>
        <w:ind w:right="-2"/>
        <w:rPr>
          <w:b/>
          <w:szCs w:val="22"/>
        </w:rPr>
      </w:pPr>
      <w:r w:rsidRPr="00583613">
        <w:rPr>
          <w:b/>
          <w:szCs w:val="22"/>
        </w:rPr>
        <w:t>Terhesség és szoptatás</w:t>
      </w:r>
    </w:p>
    <w:p w14:paraId="4D959EB8" w14:textId="77777777" w:rsidR="003A3227" w:rsidRDefault="00E31324" w:rsidP="007C328B">
      <w:pPr>
        <w:rPr>
          <w:szCs w:val="22"/>
        </w:rPr>
      </w:pPr>
      <w:r w:rsidRPr="00E31324">
        <w:rPr>
          <w:szCs w:val="22"/>
        </w:rPr>
        <w:t>Ha Ön terhes vagy szoptat, illetve ha fennáll Önnél a terhesség lehetősége vagy gyermeket szeretne, a gyógyszer alkalmazása előtt beszéljen kezelőorvosával.</w:t>
      </w:r>
    </w:p>
    <w:p w14:paraId="7FF6DFB7" w14:textId="77777777" w:rsidR="00071E9A" w:rsidRPr="00583613" w:rsidRDefault="00071E9A" w:rsidP="007C328B">
      <w:pPr>
        <w:rPr>
          <w:szCs w:val="22"/>
        </w:rPr>
      </w:pPr>
      <w:r w:rsidRPr="00583613">
        <w:rPr>
          <w:szCs w:val="22"/>
        </w:rPr>
        <w:t>Az Emselex terhesség alatt nem javasolt.</w:t>
      </w:r>
    </w:p>
    <w:p w14:paraId="3CF17EBE" w14:textId="77777777" w:rsidR="00071E9A" w:rsidRPr="00583613" w:rsidRDefault="00071E9A" w:rsidP="007C328B">
      <w:pPr>
        <w:rPr>
          <w:szCs w:val="22"/>
        </w:rPr>
      </w:pPr>
      <w:r w:rsidRPr="00583613">
        <w:rPr>
          <w:szCs w:val="22"/>
        </w:rPr>
        <w:t>Szoptatás ideje alatt az Emselex csak óvatossággal alkalmazható.</w:t>
      </w:r>
    </w:p>
    <w:p w14:paraId="17982441" w14:textId="77777777" w:rsidR="00071E9A" w:rsidRPr="00583613" w:rsidRDefault="00071E9A" w:rsidP="007C328B">
      <w:pPr>
        <w:spacing w:line="260" w:lineRule="atLeast"/>
        <w:rPr>
          <w:szCs w:val="22"/>
        </w:rPr>
      </w:pPr>
    </w:p>
    <w:p w14:paraId="42B3944D" w14:textId="77777777" w:rsidR="00071E9A" w:rsidRPr="00583613" w:rsidRDefault="00071E9A" w:rsidP="007C328B">
      <w:pPr>
        <w:spacing w:line="260" w:lineRule="atLeast"/>
        <w:ind w:right="-29"/>
        <w:rPr>
          <w:b/>
          <w:szCs w:val="22"/>
        </w:rPr>
      </w:pPr>
      <w:r w:rsidRPr="00583613">
        <w:rPr>
          <w:b/>
          <w:szCs w:val="22"/>
        </w:rPr>
        <w:t xml:space="preserve">A készítmény hatásai a gépjárművezetéshez és gépek </w:t>
      </w:r>
      <w:r w:rsidR="00D05849" w:rsidRPr="00583613">
        <w:rPr>
          <w:b/>
          <w:szCs w:val="22"/>
        </w:rPr>
        <w:t xml:space="preserve">kezeléséhez </w:t>
      </w:r>
      <w:r w:rsidRPr="00583613">
        <w:rPr>
          <w:b/>
          <w:szCs w:val="22"/>
        </w:rPr>
        <w:t>szükséges képességekre</w:t>
      </w:r>
    </w:p>
    <w:p w14:paraId="7E4D1AC5" w14:textId="77777777" w:rsidR="00071E9A" w:rsidRPr="00583613" w:rsidRDefault="00071E9A" w:rsidP="007C328B">
      <w:pPr>
        <w:spacing w:line="240" w:lineRule="auto"/>
        <w:rPr>
          <w:bCs/>
          <w:szCs w:val="22"/>
        </w:rPr>
      </w:pPr>
      <w:r w:rsidRPr="00583613">
        <w:rPr>
          <w:szCs w:val="22"/>
        </w:rPr>
        <w:t xml:space="preserve">Az Emselex </w:t>
      </w:r>
      <w:r w:rsidRPr="00583613">
        <w:rPr>
          <w:bCs/>
          <w:szCs w:val="22"/>
        </w:rPr>
        <w:t xml:space="preserve">olyan mellékhatásokat okozhat, mint szédülés, homályos látás, alvási nehézség vagy álmosság. Ha az Emselex szedése közben ezek közül a tünetek közül bármelyiket észleli, forduljon orvosához a dózis csökkentése vagy egyéb, választható kezelési lehetőség megfontolása érdekében. Ha ilyen mellékhatásokat tapasztal, nem szabad gépjárművet vezetnie vagy gépeket </w:t>
      </w:r>
      <w:r w:rsidR="009534E8" w:rsidRPr="00583613">
        <w:rPr>
          <w:bCs/>
          <w:szCs w:val="22"/>
        </w:rPr>
        <w:t>kezelnie</w:t>
      </w:r>
      <w:r w:rsidRPr="00583613">
        <w:rPr>
          <w:bCs/>
          <w:szCs w:val="22"/>
        </w:rPr>
        <w:t>. Az Emselex kapcsán ritkán számoltak be ezekről a mellékhatásokról</w:t>
      </w:r>
      <w:r w:rsidR="00A64EBC" w:rsidRPr="00583613">
        <w:rPr>
          <w:bCs/>
          <w:szCs w:val="22"/>
        </w:rPr>
        <w:t xml:space="preserve"> (lásd 4.</w:t>
      </w:r>
      <w:r w:rsidR="00BF16AD" w:rsidRPr="00583613">
        <w:rPr>
          <w:bCs/>
          <w:szCs w:val="22"/>
        </w:rPr>
        <w:t> </w:t>
      </w:r>
      <w:r w:rsidR="009534E8" w:rsidRPr="00583613">
        <w:rPr>
          <w:bCs/>
          <w:szCs w:val="22"/>
        </w:rPr>
        <w:t>pont</w:t>
      </w:r>
      <w:r w:rsidR="00A64EBC" w:rsidRPr="00583613">
        <w:rPr>
          <w:bCs/>
          <w:szCs w:val="22"/>
        </w:rPr>
        <w:t>)</w:t>
      </w:r>
      <w:r w:rsidRPr="00583613">
        <w:rPr>
          <w:bCs/>
          <w:szCs w:val="22"/>
        </w:rPr>
        <w:t>.</w:t>
      </w:r>
    </w:p>
    <w:p w14:paraId="6F08FEBC" w14:textId="77777777" w:rsidR="00071E9A" w:rsidRPr="00583613" w:rsidRDefault="00071E9A" w:rsidP="007C328B">
      <w:pPr>
        <w:rPr>
          <w:szCs w:val="22"/>
        </w:rPr>
      </w:pPr>
    </w:p>
    <w:p w14:paraId="47216636" w14:textId="77777777" w:rsidR="00071E9A" w:rsidRPr="00583613" w:rsidRDefault="00071E9A" w:rsidP="007C328B">
      <w:pPr>
        <w:spacing w:line="260" w:lineRule="atLeast"/>
        <w:ind w:right="-2"/>
        <w:rPr>
          <w:szCs w:val="22"/>
        </w:rPr>
      </w:pPr>
    </w:p>
    <w:p w14:paraId="675AFF74" w14:textId="77777777" w:rsidR="00071E9A" w:rsidRPr="00583613" w:rsidRDefault="00071E9A" w:rsidP="007C328B">
      <w:pPr>
        <w:spacing w:line="260" w:lineRule="atLeast"/>
        <w:ind w:left="567" w:right="-29" w:hanging="567"/>
        <w:rPr>
          <w:b/>
          <w:szCs w:val="22"/>
        </w:rPr>
      </w:pPr>
      <w:r w:rsidRPr="00583613">
        <w:rPr>
          <w:b/>
          <w:szCs w:val="22"/>
        </w:rPr>
        <w:t>3.</w:t>
      </w:r>
      <w:r w:rsidRPr="00583613">
        <w:rPr>
          <w:b/>
          <w:szCs w:val="22"/>
        </w:rPr>
        <w:tab/>
        <w:t>H</w:t>
      </w:r>
      <w:r w:rsidR="00277F2D" w:rsidRPr="00583613">
        <w:rPr>
          <w:b/>
          <w:szCs w:val="22"/>
        </w:rPr>
        <w:t xml:space="preserve">ogyan kell szedni az </w:t>
      </w:r>
      <w:r w:rsidRPr="00583613">
        <w:rPr>
          <w:b/>
          <w:szCs w:val="22"/>
        </w:rPr>
        <w:t>E</w:t>
      </w:r>
      <w:r w:rsidR="00FA4DFE" w:rsidRPr="00583613">
        <w:rPr>
          <w:b/>
          <w:szCs w:val="22"/>
        </w:rPr>
        <w:t>mselex</w:t>
      </w:r>
      <w:r w:rsidR="00277F2D" w:rsidRPr="00583613">
        <w:rPr>
          <w:b/>
          <w:szCs w:val="22"/>
        </w:rPr>
        <w:noBreakHyphen/>
        <w:t>et</w:t>
      </w:r>
      <w:r w:rsidR="00171C70">
        <w:rPr>
          <w:b/>
          <w:szCs w:val="22"/>
        </w:rPr>
        <w:t>?</w:t>
      </w:r>
    </w:p>
    <w:p w14:paraId="2906FD2D" w14:textId="77777777" w:rsidR="00071E9A" w:rsidRPr="00583613" w:rsidRDefault="00071E9A" w:rsidP="007C328B">
      <w:pPr>
        <w:rPr>
          <w:szCs w:val="22"/>
        </w:rPr>
      </w:pPr>
    </w:p>
    <w:p w14:paraId="0C2B80BE" w14:textId="77777777" w:rsidR="00071E9A" w:rsidRPr="00583613" w:rsidRDefault="00071E9A" w:rsidP="007C328B">
      <w:pPr>
        <w:rPr>
          <w:szCs w:val="22"/>
        </w:rPr>
      </w:pPr>
      <w:r w:rsidRPr="00583613">
        <w:rPr>
          <w:szCs w:val="22"/>
        </w:rPr>
        <w:t>A</w:t>
      </w:r>
      <w:r w:rsidR="004152D4">
        <w:rPr>
          <w:szCs w:val="22"/>
        </w:rPr>
        <w:t xml:space="preserve"> gyógyszer</w:t>
      </w:r>
      <w:r w:rsidRPr="00583613">
        <w:rPr>
          <w:szCs w:val="22"/>
        </w:rPr>
        <w:t xml:space="preserve">t mindig a </w:t>
      </w:r>
      <w:r w:rsidR="004152D4">
        <w:rPr>
          <w:szCs w:val="22"/>
        </w:rPr>
        <w:t>kezelő</w:t>
      </w:r>
      <w:r w:rsidRPr="00583613">
        <w:rPr>
          <w:szCs w:val="22"/>
        </w:rPr>
        <w:t>orvos</w:t>
      </w:r>
      <w:r w:rsidR="004152D4">
        <w:rPr>
          <w:szCs w:val="22"/>
        </w:rPr>
        <w:t>a</w:t>
      </w:r>
      <w:r w:rsidRPr="00583613">
        <w:rPr>
          <w:szCs w:val="22"/>
        </w:rPr>
        <w:t xml:space="preserve"> által elmondottaknak megfelelően </w:t>
      </w:r>
      <w:r w:rsidR="005B5988" w:rsidRPr="00583613">
        <w:rPr>
          <w:szCs w:val="22"/>
        </w:rPr>
        <w:t>szedje</w:t>
      </w:r>
      <w:r w:rsidRPr="00583613">
        <w:rPr>
          <w:szCs w:val="22"/>
        </w:rPr>
        <w:t xml:space="preserve">. Amennyiben nem biztos az adagolást illetően, kérdezze meg </w:t>
      </w:r>
      <w:r w:rsidR="004152D4">
        <w:rPr>
          <w:szCs w:val="22"/>
        </w:rPr>
        <w:t>kezelő</w:t>
      </w:r>
      <w:r w:rsidRPr="00583613">
        <w:rPr>
          <w:szCs w:val="22"/>
        </w:rPr>
        <w:t>orvosát vagy gyógyszerészét. Ha az E</w:t>
      </w:r>
      <w:r w:rsidRPr="00583613">
        <w:rPr>
          <w:bCs/>
          <w:szCs w:val="22"/>
        </w:rPr>
        <w:t>mselex</w:t>
      </w:r>
      <w:r w:rsidRPr="00583613">
        <w:rPr>
          <w:szCs w:val="22"/>
        </w:rPr>
        <w:t xml:space="preserve"> alkalmazása során annak hatását túlzottan erősnek vagy csekélynek érzi, forduljon orvosához vagy gyógyszerészéhez.</w:t>
      </w:r>
    </w:p>
    <w:p w14:paraId="7BF6A0E2" w14:textId="77777777" w:rsidR="00071E9A" w:rsidRPr="00583613" w:rsidRDefault="00071E9A" w:rsidP="007C328B">
      <w:pPr>
        <w:rPr>
          <w:szCs w:val="22"/>
        </w:rPr>
      </w:pPr>
    </w:p>
    <w:p w14:paraId="3F86F038" w14:textId="77777777" w:rsidR="00071E9A" w:rsidRPr="00583613" w:rsidRDefault="00071E9A" w:rsidP="007C328B">
      <w:pPr>
        <w:rPr>
          <w:b/>
          <w:bCs/>
          <w:szCs w:val="22"/>
        </w:rPr>
      </w:pPr>
      <w:r w:rsidRPr="00583613">
        <w:rPr>
          <w:b/>
          <w:szCs w:val="22"/>
        </w:rPr>
        <w:t>Mennyi Emselex</w:t>
      </w:r>
      <w:r w:rsidRPr="00583613">
        <w:rPr>
          <w:b/>
          <w:szCs w:val="22"/>
        </w:rPr>
        <w:noBreakHyphen/>
        <w:t>et kell szedni</w:t>
      </w:r>
    </w:p>
    <w:p w14:paraId="36BA6066" w14:textId="77777777" w:rsidR="00071E9A" w:rsidRPr="00583613" w:rsidRDefault="00071E9A" w:rsidP="007C328B">
      <w:pPr>
        <w:rPr>
          <w:szCs w:val="22"/>
        </w:rPr>
      </w:pPr>
      <w:r w:rsidRPr="00583613">
        <w:rPr>
          <w:szCs w:val="22"/>
        </w:rPr>
        <w:t>A</w:t>
      </w:r>
      <w:r w:rsidR="008B0BCB">
        <w:rPr>
          <w:szCs w:val="22"/>
        </w:rPr>
        <w:t xml:space="preserve"> készítmény</w:t>
      </w:r>
      <w:r w:rsidRPr="00583613">
        <w:rPr>
          <w:szCs w:val="22"/>
        </w:rPr>
        <w:t xml:space="preserve"> ajánlott kezdő adag</w:t>
      </w:r>
      <w:r w:rsidR="001913F5">
        <w:rPr>
          <w:szCs w:val="22"/>
        </w:rPr>
        <w:t>ja</w:t>
      </w:r>
      <w:r w:rsidRPr="00583613">
        <w:rPr>
          <w:szCs w:val="22"/>
        </w:rPr>
        <w:t xml:space="preserve"> </w:t>
      </w:r>
      <w:r w:rsidR="00F27BD4" w:rsidRPr="00583613">
        <w:rPr>
          <w:szCs w:val="22"/>
        </w:rPr>
        <w:t xml:space="preserve">– </w:t>
      </w:r>
      <w:r w:rsidR="00A64EBC" w:rsidRPr="00583613">
        <w:rPr>
          <w:szCs w:val="22"/>
        </w:rPr>
        <w:t>65</w:t>
      </w:r>
      <w:r w:rsidR="00A64EBC" w:rsidRPr="00583613">
        <w:t> évnél idősebb betegek</w:t>
      </w:r>
      <w:r w:rsidR="00F27BD4" w:rsidRPr="00583613">
        <w:t>nek</w:t>
      </w:r>
      <w:r w:rsidR="00A64EBC" w:rsidRPr="00583613">
        <w:t xml:space="preserve"> is</w:t>
      </w:r>
      <w:r w:rsidR="00F27BD4" w:rsidRPr="00583613">
        <w:t xml:space="preserve"> –</w:t>
      </w:r>
      <w:r w:rsidRPr="00583613">
        <w:rPr>
          <w:szCs w:val="22"/>
        </w:rPr>
        <w:t xml:space="preserve"> naponta 7,5 mg. Attól függően, hogy hogyan reagál az Emselex</w:t>
      </w:r>
      <w:r w:rsidRPr="00583613">
        <w:rPr>
          <w:szCs w:val="22"/>
        </w:rPr>
        <w:noBreakHyphen/>
        <w:t>re, orvosa az adagot napi 15 mg</w:t>
      </w:r>
      <w:r w:rsidRPr="00583613">
        <w:rPr>
          <w:szCs w:val="22"/>
        </w:rPr>
        <w:noBreakHyphen/>
        <w:t>ra emelheti két héttel a kezelés megkezdését követően.</w:t>
      </w:r>
    </w:p>
    <w:p w14:paraId="2710EA8B" w14:textId="77777777" w:rsidR="00071E9A" w:rsidRPr="00583613" w:rsidRDefault="00071E9A" w:rsidP="007C328B">
      <w:pPr>
        <w:rPr>
          <w:szCs w:val="22"/>
        </w:rPr>
      </w:pPr>
    </w:p>
    <w:p w14:paraId="4F02A6E5" w14:textId="77777777" w:rsidR="00A64EBC" w:rsidRPr="00583613" w:rsidRDefault="00071E9A" w:rsidP="007C328B">
      <w:pPr>
        <w:rPr>
          <w:szCs w:val="22"/>
        </w:rPr>
      </w:pPr>
      <w:r w:rsidRPr="00583613">
        <w:rPr>
          <w:szCs w:val="22"/>
        </w:rPr>
        <w:t>Ezek az adagok alkalmazhatók enyhe májproblémákban és veseproblémákban szenvedők esetén is.</w:t>
      </w:r>
    </w:p>
    <w:p w14:paraId="33C97536" w14:textId="77777777" w:rsidR="00071E9A" w:rsidRPr="00583613" w:rsidRDefault="00071E9A" w:rsidP="007C328B">
      <w:pPr>
        <w:rPr>
          <w:bCs/>
          <w:szCs w:val="22"/>
        </w:rPr>
      </w:pPr>
    </w:p>
    <w:p w14:paraId="52A2602C" w14:textId="77777777" w:rsidR="00071E9A" w:rsidRPr="00583613" w:rsidRDefault="00071E9A" w:rsidP="007C328B">
      <w:pPr>
        <w:rPr>
          <w:szCs w:val="22"/>
        </w:rPr>
      </w:pPr>
      <w:r w:rsidRPr="00583613">
        <w:rPr>
          <w:szCs w:val="22"/>
        </w:rPr>
        <w:t>Az E</w:t>
      </w:r>
      <w:r w:rsidRPr="00583613">
        <w:rPr>
          <w:bCs/>
          <w:szCs w:val="22"/>
        </w:rPr>
        <w:t>mselex</w:t>
      </w:r>
      <w:r w:rsidRPr="00583613">
        <w:rPr>
          <w:szCs w:val="22"/>
        </w:rPr>
        <w:t xml:space="preserve"> tablettát naponta egyszer, </w:t>
      </w:r>
      <w:r w:rsidR="000A7B2C">
        <w:rPr>
          <w:szCs w:val="22"/>
        </w:rPr>
        <w:t>folyadékkal</w:t>
      </w:r>
      <w:r w:rsidR="000A7B2C" w:rsidRPr="00583613">
        <w:rPr>
          <w:szCs w:val="22"/>
        </w:rPr>
        <w:t xml:space="preserve"> </w:t>
      </w:r>
      <w:r w:rsidRPr="00583613">
        <w:rPr>
          <w:szCs w:val="22"/>
        </w:rPr>
        <w:t>kell bevenni, lehetőleg mindig ugyanabban az időpontban.</w:t>
      </w:r>
    </w:p>
    <w:p w14:paraId="3A5063BB" w14:textId="77777777" w:rsidR="00071E9A" w:rsidRPr="00583613" w:rsidRDefault="00071E9A" w:rsidP="007C328B">
      <w:pPr>
        <w:rPr>
          <w:szCs w:val="22"/>
        </w:rPr>
      </w:pPr>
    </w:p>
    <w:p w14:paraId="390EDE6B" w14:textId="77777777" w:rsidR="00071E9A" w:rsidRPr="00583613" w:rsidRDefault="00071E9A" w:rsidP="007C328B">
      <w:pPr>
        <w:rPr>
          <w:szCs w:val="22"/>
        </w:rPr>
      </w:pPr>
      <w:r w:rsidRPr="00583613">
        <w:rPr>
          <w:szCs w:val="22"/>
        </w:rPr>
        <w:t>A tabletta étkezéskor vagy attól függetlenül is bevehető. A tablettát egészben kell lenyelni; nem szabad összerágni, elfelezni vagy összetörni.</w:t>
      </w:r>
    </w:p>
    <w:p w14:paraId="0A776E6A" w14:textId="77777777" w:rsidR="00071E9A" w:rsidRPr="00583613" w:rsidRDefault="00071E9A" w:rsidP="007C328B">
      <w:pPr>
        <w:rPr>
          <w:szCs w:val="22"/>
        </w:rPr>
      </w:pPr>
    </w:p>
    <w:p w14:paraId="22D38D2F" w14:textId="77777777" w:rsidR="00071E9A" w:rsidRPr="00583613" w:rsidRDefault="00071E9A" w:rsidP="007C328B">
      <w:pPr>
        <w:rPr>
          <w:b/>
          <w:bCs/>
          <w:szCs w:val="22"/>
        </w:rPr>
      </w:pPr>
      <w:r w:rsidRPr="00583613">
        <w:rPr>
          <w:b/>
          <w:bCs/>
          <w:szCs w:val="22"/>
        </w:rPr>
        <w:t>Ha az előírtnál több Emselex</w:t>
      </w:r>
      <w:r w:rsidRPr="00583613">
        <w:rPr>
          <w:b/>
          <w:bCs/>
          <w:szCs w:val="22"/>
        </w:rPr>
        <w:noBreakHyphen/>
        <w:t>et vett be</w:t>
      </w:r>
    </w:p>
    <w:p w14:paraId="28DC1227" w14:textId="77777777" w:rsidR="00071E9A" w:rsidRPr="00583613" w:rsidRDefault="00071E9A" w:rsidP="007C328B">
      <w:pPr>
        <w:pStyle w:val="Authors"/>
        <w:keepNext w:val="0"/>
        <w:tabs>
          <w:tab w:val="clear" w:pos="2268"/>
        </w:tabs>
        <w:spacing w:before="0"/>
        <w:rPr>
          <w:rFonts w:ascii="Times New Roman" w:hAnsi="Times New Roman"/>
          <w:szCs w:val="22"/>
          <w:lang w:val="hu-HU"/>
        </w:rPr>
      </w:pPr>
      <w:r w:rsidRPr="00583613">
        <w:rPr>
          <w:rFonts w:ascii="Times New Roman" w:hAnsi="Times New Roman"/>
          <w:szCs w:val="22"/>
          <w:lang w:val="hu-HU"/>
        </w:rPr>
        <w:t>Ha az előírtnál több tablettát vett be, vagy véletlenül más vette be az Ön tablettáit, azonnal menjen orvosához vagy kórházba tanácsért, és vigye magával a gyógyszer dobozát is.</w:t>
      </w:r>
      <w:r w:rsidR="00D1039B" w:rsidRPr="00583613">
        <w:rPr>
          <w:rFonts w:ascii="Times New Roman" w:hAnsi="Times New Roman"/>
          <w:szCs w:val="22"/>
          <w:lang w:val="hu-HU"/>
        </w:rPr>
        <w:t xml:space="preserve"> </w:t>
      </w:r>
      <w:r w:rsidR="00920986" w:rsidRPr="00583613">
        <w:rPr>
          <w:rFonts w:ascii="Times New Roman" w:hAnsi="Times New Roman"/>
          <w:szCs w:val="22"/>
          <w:lang w:val="hu-HU"/>
        </w:rPr>
        <w:t>Amikor felkeresi orvosát</w:t>
      </w:r>
      <w:r w:rsidR="00632E16" w:rsidRPr="00583613">
        <w:rPr>
          <w:rFonts w:ascii="Times New Roman" w:hAnsi="Times New Roman"/>
          <w:szCs w:val="22"/>
          <w:lang w:val="hu-HU"/>
        </w:rPr>
        <w:t xml:space="preserve">, </w:t>
      </w:r>
      <w:r w:rsidR="00920986" w:rsidRPr="00583613">
        <w:rPr>
          <w:rFonts w:ascii="Times New Roman" w:hAnsi="Times New Roman"/>
          <w:szCs w:val="22"/>
          <w:lang w:val="hu-HU"/>
        </w:rPr>
        <w:t>győződjön meg</w:t>
      </w:r>
      <w:r w:rsidR="00DE3032" w:rsidRPr="00583613">
        <w:rPr>
          <w:rFonts w:ascii="Times New Roman" w:hAnsi="Times New Roman"/>
          <w:szCs w:val="22"/>
          <w:lang w:val="hu-HU"/>
        </w:rPr>
        <w:t xml:space="preserve"> arról</w:t>
      </w:r>
      <w:r w:rsidR="00632E16" w:rsidRPr="00583613">
        <w:rPr>
          <w:rFonts w:ascii="Times New Roman" w:hAnsi="Times New Roman"/>
          <w:szCs w:val="22"/>
          <w:lang w:val="hu-HU"/>
        </w:rPr>
        <w:t xml:space="preserve">, hogy </w:t>
      </w:r>
      <w:r w:rsidR="00794520" w:rsidRPr="00583613">
        <w:rPr>
          <w:rFonts w:ascii="Times New Roman" w:hAnsi="Times New Roman"/>
          <w:szCs w:val="22"/>
          <w:lang w:val="hu-HU"/>
        </w:rPr>
        <w:t xml:space="preserve">ez a </w:t>
      </w:r>
      <w:r w:rsidR="00DE3032" w:rsidRPr="00583613">
        <w:rPr>
          <w:rFonts w:ascii="Times New Roman" w:hAnsi="Times New Roman"/>
          <w:szCs w:val="22"/>
          <w:lang w:val="hu-HU"/>
        </w:rPr>
        <w:t>beteg</w:t>
      </w:r>
      <w:r w:rsidR="00794520" w:rsidRPr="00583613">
        <w:rPr>
          <w:rFonts w:ascii="Times New Roman" w:hAnsi="Times New Roman"/>
          <w:szCs w:val="22"/>
          <w:lang w:val="hu-HU"/>
        </w:rPr>
        <w:t xml:space="preserve">tájékoztató és a </w:t>
      </w:r>
      <w:r w:rsidR="00DE3032" w:rsidRPr="00583613">
        <w:rPr>
          <w:rFonts w:ascii="Times New Roman" w:hAnsi="Times New Roman"/>
          <w:szCs w:val="22"/>
          <w:lang w:val="hu-HU"/>
        </w:rPr>
        <w:t>még meglévő tabletták</w:t>
      </w:r>
      <w:r w:rsidR="00632E16" w:rsidRPr="00583613">
        <w:rPr>
          <w:rFonts w:ascii="Times New Roman" w:hAnsi="Times New Roman"/>
          <w:szCs w:val="22"/>
          <w:lang w:val="hu-HU"/>
        </w:rPr>
        <w:t xml:space="preserve"> </w:t>
      </w:r>
      <w:r w:rsidR="00794520" w:rsidRPr="00583613">
        <w:rPr>
          <w:rFonts w:ascii="Times New Roman" w:hAnsi="Times New Roman"/>
          <w:szCs w:val="22"/>
          <w:lang w:val="hu-HU"/>
        </w:rPr>
        <w:t xml:space="preserve">Önnél vannak, </w:t>
      </w:r>
      <w:r w:rsidR="00632E16" w:rsidRPr="00583613">
        <w:rPr>
          <w:rFonts w:ascii="Times New Roman" w:hAnsi="Times New Roman"/>
          <w:szCs w:val="22"/>
          <w:lang w:val="hu-HU"/>
        </w:rPr>
        <w:t>hogy orvosának megmuta</w:t>
      </w:r>
      <w:r w:rsidR="00794520" w:rsidRPr="00583613">
        <w:rPr>
          <w:rFonts w:ascii="Times New Roman" w:hAnsi="Times New Roman"/>
          <w:szCs w:val="22"/>
          <w:lang w:val="hu-HU"/>
        </w:rPr>
        <w:t>thassa</w:t>
      </w:r>
      <w:r w:rsidR="00AB1CA2" w:rsidRPr="00583613">
        <w:rPr>
          <w:rFonts w:ascii="Times New Roman" w:hAnsi="Times New Roman"/>
          <w:szCs w:val="22"/>
          <w:lang w:val="hu-HU"/>
        </w:rPr>
        <w:t xml:space="preserve"> azokat</w:t>
      </w:r>
      <w:r w:rsidR="00794520" w:rsidRPr="00583613">
        <w:rPr>
          <w:rFonts w:ascii="Times New Roman" w:hAnsi="Times New Roman"/>
          <w:szCs w:val="22"/>
          <w:lang w:val="hu-HU"/>
        </w:rPr>
        <w:t>.</w:t>
      </w:r>
      <w:r w:rsidR="00632E16" w:rsidRPr="00583613">
        <w:rPr>
          <w:rFonts w:ascii="Times New Roman" w:hAnsi="Times New Roman"/>
          <w:szCs w:val="22"/>
          <w:lang w:val="hu-HU"/>
        </w:rPr>
        <w:t xml:space="preserve"> Azok</w:t>
      </w:r>
      <w:r w:rsidR="00AB1CA2" w:rsidRPr="00583613">
        <w:rPr>
          <w:rFonts w:ascii="Times New Roman" w:hAnsi="Times New Roman"/>
          <w:szCs w:val="22"/>
          <w:lang w:val="hu-HU"/>
        </w:rPr>
        <w:t>,</w:t>
      </w:r>
      <w:r w:rsidR="00632E16" w:rsidRPr="00583613">
        <w:rPr>
          <w:rFonts w:ascii="Times New Roman" w:hAnsi="Times New Roman"/>
          <w:szCs w:val="22"/>
          <w:lang w:val="hu-HU"/>
        </w:rPr>
        <w:t xml:space="preserve"> akik túladagolták</w:t>
      </w:r>
      <w:r w:rsidR="00E00EBB" w:rsidRPr="00583613">
        <w:rPr>
          <w:rFonts w:ascii="Times New Roman" w:hAnsi="Times New Roman"/>
          <w:szCs w:val="22"/>
          <w:lang w:val="hu-HU"/>
        </w:rPr>
        <w:t>,</w:t>
      </w:r>
      <w:r w:rsidR="00632E16" w:rsidRPr="00583613">
        <w:rPr>
          <w:rFonts w:ascii="Times New Roman" w:hAnsi="Times New Roman"/>
          <w:szCs w:val="22"/>
          <w:lang w:val="hu-HU"/>
        </w:rPr>
        <w:t xml:space="preserve"> szájszárazságot, székrekedést, fejfájást, emésztés</w:t>
      </w:r>
      <w:r w:rsidR="00AB1CA2" w:rsidRPr="00583613">
        <w:rPr>
          <w:rFonts w:ascii="Times New Roman" w:hAnsi="Times New Roman"/>
          <w:szCs w:val="22"/>
          <w:lang w:val="hu-HU"/>
        </w:rPr>
        <w:t>i zavart</w:t>
      </w:r>
      <w:r w:rsidR="00920986" w:rsidRPr="00583613">
        <w:rPr>
          <w:rFonts w:ascii="Times New Roman" w:hAnsi="Times New Roman"/>
          <w:szCs w:val="22"/>
          <w:lang w:val="hu-HU"/>
        </w:rPr>
        <w:t xml:space="preserve"> </w:t>
      </w:r>
      <w:r w:rsidR="00E00EBB" w:rsidRPr="00583613">
        <w:rPr>
          <w:rFonts w:ascii="Times New Roman" w:hAnsi="Times New Roman"/>
          <w:szCs w:val="22"/>
          <w:lang w:val="hu-HU"/>
        </w:rPr>
        <w:t xml:space="preserve">és </w:t>
      </w:r>
      <w:r w:rsidR="00920986" w:rsidRPr="00583613">
        <w:rPr>
          <w:rFonts w:ascii="Times New Roman" w:hAnsi="Times New Roman"/>
          <w:szCs w:val="22"/>
          <w:lang w:val="hu-HU"/>
        </w:rPr>
        <w:t>az or</w:t>
      </w:r>
      <w:r w:rsidR="00E00EBB" w:rsidRPr="00583613">
        <w:rPr>
          <w:rFonts w:ascii="Times New Roman" w:hAnsi="Times New Roman"/>
          <w:szCs w:val="22"/>
          <w:lang w:val="hu-HU"/>
        </w:rPr>
        <w:t>r</w:t>
      </w:r>
      <w:r w:rsidR="00AB1CA2" w:rsidRPr="00583613">
        <w:rPr>
          <w:rFonts w:ascii="Times New Roman" w:hAnsi="Times New Roman"/>
          <w:szCs w:val="22"/>
          <w:lang w:val="hu-HU"/>
        </w:rPr>
        <w:t>nyálkahártya</w:t>
      </w:r>
      <w:r w:rsidR="00920986" w:rsidRPr="00583613">
        <w:rPr>
          <w:rFonts w:ascii="Times New Roman" w:hAnsi="Times New Roman"/>
          <w:szCs w:val="22"/>
          <w:lang w:val="hu-HU"/>
        </w:rPr>
        <w:t xml:space="preserve"> </w:t>
      </w:r>
      <w:r w:rsidR="00E00EBB" w:rsidRPr="00583613">
        <w:rPr>
          <w:rFonts w:ascii="Times New Roman" w:hAnsi="Times New Roman"/>
          <w:szCs w:val="22"/>
          <w:lang w:val="hu-HU"/>
        </w:rPr>
        <w:t>szárazságát</w:t>
      </w:r>
      <w:r w:rsidR="00920986" w:rsidRPr="00583613">
        <w:rPr>
          <w:rFonts w:ascii="Times New Roman" w:hAnsi="Times New Roman"/>
          <w:szCs w:val="22"/>
          <w:lang w:val="hu-HU"/>
        </w:rPr>
        <w:t xml:space="preserve"> tapasztal</w:t>
      </w:r>
      <w:r w:rsidR="009B6C86" w:rsidRPr="00583613">
        <w:rPr>
          <w:rFonts w:ascii="Times New Roman" w:hAnsi="Times New Roman"/>
          <w:szCs w:val="22"/>
          <w:lang w:val="hu-HU"/>
        </w:rPr>
        <w:t>hat</w:t>
      </w:r>
      <w:r w:rsidR="00920986" w:rsidRPr="00583613">
        <w:rPr>
          <w:rFonts w:ascii="Times New Roman" w:hAnsi="Times New Roman"/>
          <w:szCs w:val="22"/>
          <w:lang w:val="hu-HU"/>
        </w:rPr>
        <w:t xml:space="preserve">ják. Az Emselex túladagolása </w:t>
      </w:r>
      <w:r w:rsidR="008F37B6" w:rsidRPr="00583613">
        <w:rPr>
          <w:rFonts w:ascii="Times New Roman" w:hAnsi="Times New Roman"/>
          <w:szCs w:val="22"/>
          <w:lang w:val="hu-HU"/>
        </w:rPr>
        <w:t>sürgősségi kórházi kezelést igénylő súlyos</w:t>
      </w:r>
      <w:r w:rsidR="00920986" w:rsidRPr="00583613">
        <w:rPr>
          <w:rFonts w:ascii="Times New Roman" w:hAnsi="Times New Roman"/>
          <w:szCs w:val="22"/>
          <w:lang w:val="hu-HU"/>
        </w:rPr>
        <w:t xml:space="preserve"> tünetekhez vezethet.</w:t>
      </w:r>
    </w:p>
    <w:p w14:paraId="1DB11FFC" w14:textId="77777777" w:rsidR="00071E9A" w:rsidRPr="00583613" w:rsidRDefault="00071E9A" w:rsidP="007C328B">
      <w:pPr>
        <w:pStyle w:val="Authors"/>
        <w:keepNext w:val="0"/>
        <w:tabs>
          <w:tab w:val="clear" w:pos="2268"/>
        </w:tabs>
        <w:spacing w:before="0"/>
        <w:rPr>
          <w:rFonts w:ascii="Times New Roman" w:hAnsi="Times New Roman"/>
          <w:szCs w:val="22"/>
          <w:lang w:val="hu-HU"/>
        </w:rPr>
      </w:pPr>
    </w:p>
    <w:p w14:paraId="2F24DAC5" w14:textId="77777777" w:rsidR="00071E9A" w:rsidRPr="00583613" w:rsidRDefault="00071E9A" w:rsidP="007C328B">
      <w:pPr>
        <w:rPr>
          <w:b/>
          <w:bCs/>
          <w:szCs w:val="22"/>
        </w:rPr>
      </w:pPr>
      <w:r w:rsidRPr="00583613">
        <w:rPr>
          <w:b/>
          <w:bCs/>
          <w:szCs w:val="22"/>
        </w:rPr>
        <w:t>Ha elfelejtette bevenni az Emselex</w:t>
      </w:r>
      <w:r w:rsidRPr="00583613">
        <w:rPr>
          <w:b/>
          <w:bCs/>
          <w:szCs w:val="22"/>
        </w:rPr>
        <w:noBreakHyphen/>
        <w:t>et</w:t>
      </w:r>
    </w:p>
    <w:p w14:paraId="33E97156" w14:textId="77777777" w:rsidR="00071E9A" w:rsidRPr="00583613" w:rsidRDefault="00071E9A" w:rsidP="007C328B">
      <w:pPr>
        <w:rPr>
          <w:szCs w:val="22"/>
        </w:rPr>
      </w:pPr>
      <w:r w:rsidRPr="00583613">
        <w:rPr>
          <w:szCs w:val="22"/>
        </w:rPr>
        <w:t>Ha a szokásos időpontban elfelejtette az E</w:t>
      </w:r>
      <w:r w:rsidRPr="00583613">
        <w:rPr>
          <w:bCs/>
          <w:szCs w:val="22"/>
        </w:rPr>
        <w:t>mselex</w:t>
      </w:r>
      <w:r w:rsidRPr="00583613">
        <w:rPr>
          <w:szCs w:val="22"/>
        </w:rPr>
        <w:noBreakHyphen/>
        <w:t xml:space="preserve">et bevenni, pótolja a bevételét, amint az eszébe jut, kivéve, ha a következő adag időpontja már túl közeli. Ne vegyen be </w:t>
      </w:r>
      <w:r w:rsidR="00D05849" w:rsidRPr="00583613">
        <w:rPr>
          <w:szCs w:val="22"/>
        </w:rPr>
        <w:t xml:space="preserve">kétszeres </w:t>
      </w:r>
      <w:r w:rsidRPr="00583613">
        <w:rPr>
          <w:szCs w:val="22"/>
        </w:rPr>
        <w:t>adagot a</w:t>
      </w:r>
      <w:r w:rsidR="00D05849" w:rsidRPr="00583613">
        <w:rPr>
          <w:szCs w:val="22"/>
        </w:rPr>
        <w:t xml:space="preserve"> kihagyott </w:t>
      </w:r>
      <w:r w:rsidRPr="00583613">
        <w:rPr>
          <w:szCs w:val="22"/>
        </w:rPr>
        <w:t>adag pótlására.</w:t>
      </w:r>
    </w:p>
    <w:p w14:paraId="1DADCBCF" w14:textId="77777777" w:rsidR="00071E9A" w:rsidRPr="00583613" w:rsidRDefault="00071E9A" w:rsidP="007C328B">
      <w:pPr>
        <w:rPr>
          <w:szCs w:val="22"/>
        </w:rPr>
      </w:pPr>
    </w:p>
    <w:p w14:paraId="2F707654" w14:textId="77777777" w:rsidR="00071E9A" w:rsidRPr="00583613" w:rsidRDefault="00071E9A" w:rsidP="007C328B">
      <w:pPr>
        <w:rPr>
          <w:b/>
          <w:bCs/>
          <w:szCs w:val="22"/>
        </w:rPr>
      </w:pPr>
      <w:r w:rsidRPr="00583613">
        <w:rPr>
          <w:b/>
          <w:bCs/>
          <w:szCs w:val="22"/>
        </w:rPr>
        <w:t>Ha idő előtt abbahagyja az Emselex szedését</w:t>
      </w:r>
    </w:p>
    <w:p w14:paraId="08783BDA" w14:textId="77777777" w:rsidR="008A2F5F" w:rsidRPr="00583613" w:rsidRDefault="008A2F5F" w:rsidP="007C328B">
      <w:pPr>
        <w:rPr>
          <w:szCs w:val="22"/>
        </w:rPr>
      </w:pPr>
      <w:r w:rsidRPr="00583613">
        <w:rPr>
          <w:szCs w:val="22"/>
        </w:rPr>
        <w:t>Orvosa megmondja, mennyi ideig tart az Ön E</w:t>
      </w:r>
      <w:r w:rsidRPr="00583613">
        <w:rPr>
          <w:bCs/>
          <w:szCs w:val="22"/>
        </w:rPr>
        <w:t>mselex</w:t>
      </w:r>
      <w:r w:rsidR="007D3ED2">
        <w:rPr>
          <w:szCs w:val="22"/>
        </w:rPr>
        <w:t>-</w:t>
      </w:r>
      <w:r w:rsidRPr="00583613">
        <w:rPr>
          <w:szCs w:val="22"/>
        </w:rPr>
        <w:t xml:space="preserve">kezelése. A kezelést ne hagyja idő előtt abba azért, mert nem észlel azonnali eredményt. A hólyagnak bizonyos időre van szüksége az alkalmazkodáshoz. Csinálja végig az orvos által előírt kezelést. Ha ez alatt </w:t>
      </w:r>
      <w:r w:rsidR="00335571">
        <w:rPr>
          <w:szCs w:val="22"/>
        </w:rPr>
        <w:t>n</w:t>
      </w:r>
      <w:r w:rsidRPr="00583613">
        <w:rPr>
          <w:szCs w:val="22"/>
        </w:rPr>
        <w:t>em észlel semmilyen hatást, beszéljen a</w:t>
      </w:r>
      <w:r w:rsidR="00660347">
        <w:rPr>
          <w:szCs w:val="22"/>
        </w:rPr>
        <w:t>z</w:t>
      </w:r>
      <w:r w:rsidRPr="00583613">
        <w:rPr>
          <w:szCs w:val="22"/>
        </w:rPr>
        <w:t xml:space="preserve"> orvosával.</w:t>
      </w:r>
    </w:p>
    <w:p w14:paraId="079CCAAD" w14:textId="77777777" w:rsidR="00071E9A" w:rsidRPr="00583613" w:rsidRDefault="00071E9A" w:rsidP="007C328B">
      <w:pPr>
        <w:rPr>
          <w:szCs w:val="22"/>
        </w:rPr>
      </w:pPr>
    </w:p>
    <w:p w14:paraId="25181655" w14:textId="77777777" w:rsidR="00071E9A" w:rsidRPr="00583613" w:rsidRDefault="00071E9A" w:rsidP="007C328B">
      <w:pPr>
        <w:rPr>
          <w:szCs w:val="22"/>
        </w:rPr>
      </w:pPr>
      <w:r w:rsidRPr="00583613">
        <w:rPr>
          <w:szCs w:val="22"/>
        </w:rPr>
        <w:t xml:space="preserve">Ha bármilyen további kérdése van a </w:t>
      </w:r>
      <w:r w:rsidR="005A09F3">
        <w:rPr>
          <w:szCs w:val="22"/>
        </w:rPr>
        <w:t>gyógyszer</w:t>
      </w:r>
      <w:r w:rsidR="005A09F3" w:rsidRPr="00583613">
        <w:rPr>
          <w:szCs w:val="22"/>
        </w:rPr>
        <w:t xml:space="preserve"> </w:t>
      </w:r>
      <w:r w:rsidRPr="00583613">
        <w:rPr>
          <w:szCs w:val="22"/>
        </w:rPr>
        <w:t xml:space="preserve">alkalmazásával kapcsolatban, kérdezze meg </w:t>
      </w:r>
      <w:r w:rsidR="00C93769">
        <w:rPr>
          <w:szCs w:val="22"/>
        </w:rPr>
        <w:t>kezelő</w:t>
      </w:r>
      <w:r w:rsidRPr="00583613">
        <w:rPr>
          <w:szCs w:val="22"/>
        </w:rPr>
        <w:t>orvosát vagy gyógyszerészét.</w:t>
      </w:r>
    </w:p>
    <w:p w14:paraId="281D794C" w14:textId="77777777" w:rsidR="00071E9A" w:rsidRPr="00583613" w:rsidRDefault="00071E9A" w:rsidP="007C328B">
      <w:pPr>
        <w:rPr>
          <w:szCs w:val="22"/>
        </w:rPr>
      </w:pPr>
    </w:p>
    <w:p w14:paraId="0DC317DA" w14:textId="77777777" w:rsidR="00071E9A" w:rsidRPr="00583613" w:rsidRDefault="00071E9A" w:rsidP="007C328B">
      <w:pPr>
        <w:rPr>
          <w:szCs w:val="22"/>
        </w:rPr>
      </w:pPr>
    </w:p>
    <w:p w14:paraId="1076C55D" w14:textId="77777777" w:rsidR="00071E9A" w:rsidRPr="00583613" w:rsidRDefault="00071E9A" w:rsidP="007C328B">
      <w:pPr>
        <w:spacing w:line="260" w:lineRule="atLeast"/>
        <w:ind w:left="567" w:right="-2" w:hanging="567"/>
        <w:rPr>
          <w:b/>
          <w:szCs w:val="22"/>
        </w:rPr>
      </w:pPr>
      <w:r w:rsidRPr="00583613">
        <w:rPr>
          <w:b/>
          <w:szCs w:val="22"/>
        </w:rPr>
        <w:t>4.</w:t>
      </w:r>
      <w:r w:rsidRPr="00583613">
        <w:rPr>
          <w:b/>
          <w:szCs w:val="22"/>
        </w:rPr>
        <w:tab/>
        <w:t>L</w:t>
      </w:r>
      <w:r w:rsidR="00277F2D" w:rsidRPr="00583613">
        <w:rPr>
          <w:b/>
          <w:szCs w:val="22"/>
        </w:rPr>
        <w:t>ehetséges mellékhatások</w:t>
      </w:r>
    </w:p>
    <w:p w14:paraId="377E38FB" w14:textId="77777777" w:rsidR="00071E9A" w:rsidRPr="00583613" w:rsidRDefault="00071E9A" w:rsidP="007C328B">
      <w:pPr>
        <w:rPr>
          <w:szCs w:val="22"/>
        </w:rPr>
      </w:pPr>
    </w:p>
    <w:p w14:paraId="005CD7DE" w14:textId="77777777" w:rsidR="00071E9A" w:rsidRPr="00583613" w:rsidRDefault="00071E9A" w:rsidP="007C328B">
      <w:pPr>
        <w:rPr>
          <w:szCs w:val="22"/>
        </w:rPr>
      </w:pPr>
      <w:r w:rsidRPr="00583613">
        <w:rPr>
          <w:szCs w:val="22"/>
        </w:rPr>
        <w:t xml:space="preserve">Mint minden gyógyszer, </w:t>
      </w:r>
      <w:r w:rsidR="00E31324" w:rsidRPr="00E31324">
        <w:rPr>
          <w:szCs w:val="22"/>
        </w:rPr>
        <w:t>így ez a gyógyszer</w:t>
      </w:r>
      <w:r w:rsidRPr="00583613">
        <w:rPr>
          <w:szCs w:val="22"/>
        </w:rPr>
        <w:t xml:space="preserve"> is okozhat mellékhatásokat, amelyek azonban nem mindenkinél jelentkeznek. Az Emselex mellékhatásai általában enyhék és átmenetiek.</w:t>
      </w:r>
    </w:p>
    <w:p w14:paraId="04D21B98" w14:textId="77777777" w:rsidR="00B541C7" w:rsidRPr="00583613" w:rsidRDefault="00B541C7" w:rsidP="007C328B">
      <w:pPr>
        <w:rPr>
          <w:szCs w:val="22"/>
        </w:rPr>
      </w:pPr>
    </w:p>
    <w:p w14:paraId="0B7955B0" w14:textId="77777777" w:rsidR="00071E9A" w:rsidRPr="00583613" w:rsidRDefault="00071E9A" w:rsidP="007C328B">
      <w:pPr>
        <w:rPr>
          <w:b/>
          <w:szCs w:val="22"/>
        </w:rPr>
      </w:pPr>
      <w:r w:rsidRPr="00583613">
        <w:rPr>
          <w:b/>
          <w:szCs w:val="22"/>
        </w:rPr>
        <w:t>Néhány mellékhatás súlyos lehet</w:t>
      </w:r>
    </w:p>
    <w:p w14:paraId="48D8FD04" w14:textId="43C6744F" w:rsidR="008D6C93" w:rsidRPr="008D6C93" w:rsidRDefault="008D6C93" w:rsidP="007C328B">
      <w:pPr>
        <w:pStyle w:val="Authors"/>
        <w:keepNext w:val="0"/>
        <w:tabs>
          <w:tab w:val="clear" w:pos="2268"/>
        </w:tabs>
        <w:spacing w:before="0"/>
        <w:rPr>
          <w:rFonts w:ascii="Times New Roman" w:hAnsi="Times New Roman"/>
          <w:b/>
          <w:bCs/>
          <w:szCs w:val="22"/>
          <w:lang w:val="hu-HU"/>
        </w:rPr>
      </w:pPr>
      <w:r w:rsidRPr="008D6C93">
        <w:rPr>
          <w:rFonts w:ascii="Times New Roman" w:hAnsi="Times New Roman"/>
          <w:b/>
          <w:bCs/>
          <w:szCs w:val="22"/>
          <w:lang w:val="hu-HU"/>
        </w:rPr>
        <w:t>Nem ismert gyakoriságú (a gyakoriság a rendelkezésre álló adatokból nem állapítható meg)</w:t>
      </w:r>
      <w:ins w:id="390" w:author="OGYI_57.1" w:date="2025-07-03T13:08:00Z">
        <w:r w:rsidR="00932DF0">
          <w:rPr>
            <w:rFonts w:ascii="Times New Roman" w:hAnsi="Times New Roman"/>
            <w:b/>
            <w:bCs/>
            <w:szCs w:val="22"/>
            <w:lang w:val="hu-HU"/>
          </w:rPr>
          <w:t>:</w:t>
        </w:r>
      </w:ins>
    </w:p>
    <w:p w14:paraId="476F5F54" w14:textId="4ECE3BA3" w:rsidR="00071E9A" w:rsidRPr="00583613" w:rsidRDefault="00932DF0" w:rsidP="007C328B">
      <w:pPr>
        <w:pStyle w:val="Authors"/>
        <w:keepNext w:val="0"/>
        <w:tabs>
          <w:tab w:val="clear" w:pos="2268"/>
        </w:tabs>
        <w:spacing w:before="0"/>
        <w:rPr>
          <w:rFonts w:ascii="Times New Roman" w:hAnsi="Times New Roman"/>
          <w:szCs w:val="22"/>
          <w:lang w:val="hu-HU"/>
        </w:rPr>
      </w:pPr>
      <w:ins w:id="391" w:author="OGYI_57.1" w:date="2025-07-03T13:08:00Z">
        <w:r>
          <w:rPr>
            <w:rFonts w:ascii="Times New Roman" w:hAnsi="Times New Roman"/>
            <w:szCs w:val="22"/>
            <w:lang w:val="hu-HU"/>
          </w:rPr>
          <w:t>s</w:t>
        </w:r>
      </w:ins>
      <w:del w:id="392" w:author="OGYI_57.1" w:date="2025-07-03T13:08:00Z">
        <w:r w:rsidR="00071E9A" w:rsidRPr="00583613" w:rsidDel="00932DF0">
          <w:rPr>
            <w:rFonts w:ascii="Times New Roman" w:hAnsi="Times New Roman"/>
            <w:szCs w:val="22"/>
            <w:lang w:val="hu-HU"/>
          </w:rPr>
          <w:delText>S</w:delText>
        </w:r>
      </w:del>
      <w:r w:rsidR="00071E9A" w:rsidRPr="00583613">
        <w:rPr>
          <w:rFonts w:ascii="Times New Roman" w:hAnsi="Times New Roman"/>
          <w:szCs w:val="22"/>
          <w:lang w:val="hu-HU"/>
        </w:rPr>
        <w:t xml:space="preserve">úlyos túlérzékenységi reakciók, beleértve duzzadást, főként az arc és a </w:t>
      </w:r>
      <w:r w:rsidR="008D6C93">
        <w:rPr>
          <w:rFonts w:ascii="Times New Roman" w:hAnsi="Times New Roman"/>
          <w:szCs w:val="22"/>
          <w:lang w:val="hu-HU"/>
        </w:rPr>
        <w:t>nyak</w:t>
      </w:r>
      <w:r w:rsidR="008D6C93" w:rsidRPr="00583613">
        <w:rPr>
          <w:rFonts w:ascii="Times New Roman" w:hAnsi="Times New Roman"/>
          <w:szCs w:val="22"/>
          <w:lang w:val="hu-HU"/>
        </w:rPr>
        <w:t xml:space="preserve"> </w:t>
      </w:r>
      <w:r w:rsidR="00071E9A" w:rsidRPr="00583613">
        <w:rPr>
          <w:rFonts w:ascii="Times New Roman" w:hAnsi="Times New Roman"/>
          <w:szCs w:val="22"/>
          <w:lang w:val="hu-HU"/>
        </w:rPr>
        <w:t>esetében</w:t>
      </w:r>
      <w:r w:rsidR="008D6C93">
        <w:rPr>
          <w:rFonts w:ascii="Times New Roman" w:hAnsi="Times New Roman"/>
          <w:szCs w:val="22"/>
          <w:lang w:val="hu-HU"/>
        </w:rPr>
        <w:t xml:space="preserve"> (angioödéma)</w:t>
      </w:r>
      <w:r w:rsidR="00071E9A" w:rsidRPr="00583613">
        <w:rPr>
          <w:rFonts w:ascii="Times New Roman" w:hAnsi="Times New Roman"/>
          <w:szCs w:val="22"/>
          <w:lang w:val="hu-HU"/>
        </w:rPr>
        <w:t>.</w:t>
      </w:r>
    </w:p>
    <w:p w14:paraId="16A8E5A5" w14:textId="77777777" w:rsidR="00071E9A" w:rsidRPr="00583613" w:rsidRDefault="00071E9A" w:rsidP="007C328B">
      <w:pPr>
        <w:rPr>
          <w:szCs w:val="22"/>
        </w:rPr>
      </w:pPr>
    </w:p>
    <w:p w14:paraId="687EB365" w14:textId="77777777" w:rsidR="00071E9A" w:rsidRPr="00583613" w:rsidRDefault="00071E9A" w:rsidP="007C328B">
      <w:pPr>
        <w:rPr>
          <w:b/>
          <w:szCs w:val="22"/>
        </w:rPr>
      </w:pPr>
      <w:r w:rsidRPr="00583613">
        <w:rPr>
          <w:b/>
          <w:szCs w:val="22"/>
        </w:rPr>
        <w:t>Egyéb mellékhatások</w:t>
      </w:r>
    </w:p>
    <w:p w14:paraId="5FB51C55" w14:textId="143C7151" w:rsidR="00071E9A" w:rsidRPr="00583613" w:rsidRDefault="00071E9A" w:rsidP="007C328B">
      <w:pPr>
        <w:rPr>
          <w:b/>
          <w:bCs/>
          <w:szCs w:val="22"/>
        </w:rPr>
      </w:pPr>
      <w:r w:rsidRPr="00583613">
        <w:rPr>
          <w:b/>
          <w:bCs/>
          <w:szCs w:val="22"/>
        </w:rPr>
        <w:t>Nagyon gyakori</w:t>
      </w:r>
      <w:r w:rsidR="00E31324">
        <w:rPr>
          <w:b/>
          <w:bCs/>
          <w:szCs w:val="22"/>
        </w:rPr>
        <w:t xml:space="preserve"> (</w:t>
      </w:r>
      <w:r w:rsidR="00E31324" w:rsidRPr="00E31324">
        <w:rPr>
          <w:b/>
          <w:bCs/>
          <w:szCs w:val="22"/>
        </w:rPr>
        <w:t>10</w:t>
      </w:r>
      <w:r w:rsidR="001616A1">
        <w:rPr>
          <w:b/>
          <w:bCs/>
          <w:szCs w:val="22"/>
        </w:rPr>
        <w:t xml:space="preserve"> </w:t>
      </w:r>
      <w:r w:rsidR="001616A1" w:rsidRPr="00E31324">
        <w:rPr>
          <w:b/>
          <w:bCs/>
          <w:szCs w:val="22"/>
        </w:rPr>
        <w:t>beteg közül</w:t>
      </w:r>
      <w:r w:rsidR="00E31324" w:rsidRPr="00E31324">
        <w:rPr>
          <w:b/>
          <w:bCs/>
          <w:szCs w:val="22"/>
        </w:rPr>
        <w:t xml:space="preserve"> </w:t>
      </w:r>
      <w:r w:rsidR="001616A1">
        <w:rPr>
          <w:b/>
          <w:bCs/>
          <w:szCs w:val="22"/>
        </w:rPr>
        <w:t>több</w:t>
      </w:r>
      <w:r w:rsidR="001616A1" w:rsidRPr="00E31324">
        <w:rPr>
          <w:b/>
          <w:bCs/>
          <w:szCs w:val="22"/>
        </w:rPr>
        <w:t xml:space="preserve"> </w:t>
      </w:r>
      <w:r w:rsidR="00E31324" w:rsidRPr="00E31324">
        <w:rPr>
          <w:b/>
          <w:bCs/>
          <w:szCs w:val="22"/>
        </w:rPr>
        <w:t>mint 1</w:t>
      </w:r>
      <w:r w:rsidR="002F5FE9">
        <w:rPr>
          <w:b/>
          <w:bCs/>
          <w:szCs w:val="22"/>
        </w:rPr>
        <w:t>-</w:t>
      </w:r>
      <w:r w:rsidR="002F5FE9" w:rsidRPr="00E31324">
        <w:rPr>
          <w:b/>
          <w:bCs/>
          <w:szCs w:val="22"/>
        </w:rPr>
        <w:t>nél jelentkezhet</w:t>
      </w:r>
      <w:r w:rsidR="00E31324">
        <w:rPr>
          <w:b/>
          <w:bCs/>
          <w:szCs w:val="22"/>
        </w:rPr>
        <w:t>)</w:t>
      </w:r>
      <w:ins w:id="393" w:author="OGYI_57.1" w:date="2025-07-03T13:08:00Z">
        <w:r w:rsidR="00932DF0">
          <w:rPr>
            <w:b/>
            <w:bCs/>
            <w:szCs w:val="22"/>
          </w:rPr>
          <w:t>:</w:t>
        </w:r>
      </w:ins>
    </w:p>
    <w:p w14:paraId="420CBF45" w14:textId="349242B1" w:rsidR="00071E9A" w:rsidRPr="00583613" w:rsidRDefault="00932DF0" w:rsidP="007C328B">
      <w:pPr>
        <w:rPr>
          <w:szCs w:val="22"/>
        </w:rPr>
      </w:pPr>
      <w:ins w:id="394" w:author="OGYI_57.1" w:date="2025-07-03T13:08:00Z">
        <w:r>
          <w:rPr>
            <w:szCs w:val="22"/>
          </w:rPr>
          <w:t>s</w:t>
        </w:r>
      </w:ins>
      <w:del w:id="395" w:author="OGYI_57.1" w:date="2025-07-03T13:08:00Z">
        <w:r w:rsidR="00071E9A" w:rsidRPr="00583613" w:rsidDel="00932DF0">
          <w:rPr>
            <w:szCs w:val="22"/>
          </w:rPr>
          <w:delText>S</w:delText>
        </w:r>
      </w:del>
      <w:r w:rsidR="00071E9A" w:rsidRPr="00583613">
        <w:rPr>
          <w:szCs w:val="22"/>
        </w:rPr>
        <w:t>zájszárazság, székrekedés.</w:t>
      </w:r>
    </w:p>
    <w:p w14:paraId="7E12A476" w14:textId="77777777" w:rsidR="00071E9A" w:rsidRPr="00583613" w:rsidRDefault="00071E9A" w:rsidP="007C328B">
      <w:pPr>
        <w:rPr>
          <w:szCs w:val="22"/>
        </w:rPr>
      </w:pPr>
    </w:p>
    <w:p w14:paraId="2C3C4060" w14:textId="35E792F5" w:rsidR="00071E9A" w:rsidRPr="00583613" w:rsidRDefault="00071E9A" w:rsidP="007C328B">
      <w:pPr>
        <w:rPr>
          <w:b/>
          <w:bCs/>
          <w:szCs w:val="22"/>
        </w:rPr>
      </w:pPr>
      <w:r w:rsidRPr="00583613">
        <w:rPr>
          <w:b/>
          <w:bCs/>
          <w:szCs w:val="22"/>
        </w:rPr>
        <w:t>Gyakori</w:t>
      </w:r>
      <w:r w:rsidR="00E31324">
        <w:rPr>
          <w:b/>
          <w:bCs/>
          <w:szCs w:val="22"/>
        </w:rPr>
        <w:t xml:space="preserve"> </w:t>
      </w:r>
      <w:r w:rsidR="00E31324" w:rsidRPr="00E31324">
        <w:rPr>
          <w:b/>
          <w:bCs/>
          <w:szCs w:val="22"/>
        </w:rPr>
        <w:t>(10 beteg közül legfeljebb 1</w:t>
      </w:r>
      <w:r w:rsidR="00451F6A">
        <w:rPr>
          <w:b/>
          <w:bCs/>
          <w:szCs w:val="22"/>
        </w:rPr>
        <w:t>-</w:t>
      </w:r>
      <w:r w:rsidR="00E31324" w:rsidRPr="00E31324">
        <w:rPr>
          <w:b/>
          <w:bCs/>
          <w:szCs w:val="22"/>
        </w:rPr>
        <w:t>nél jelentkezhet)</w:t>
      </w:r>
      <w:ins w:id="396" w:author="OGYI_57.1" w:date="2025-07-03T13:09:00Z">
        <w:r w:rsidR="00932DF0">
          <w:rPr>
            <w:b/>
            <w:bCs/>
            <w:szCs w:val="22"/>
          </w:rPr>
          <w:t>:</w:t>
        </w:r>
      </w:ins>
    </w:p>
    <w:p w14:paraId="1E7E5FF2" w14:textId="6B80DAEE" w:rsidR="00071E9A" w:rsidRPr="00583613" w:rsidRDefault="00932DF0" w:rsidP="007C328B">
      <w:pPr>
        <w:rPr>
          <w:szCs w:val="22"/>
        </w:rPr>
      </w:pPr>
      <w:ins w:id="397" w:author="OGYI_57.1" w:date="2025-07-03T13:09:00Z">
        <w:r>
          <w:rPr>
            <w:szCs w:val="22"/>
          </w:rPr>
          <w:t>f</w:t>
        </w:r>
      </w:ins>
      <w:del w:id="398" w:author="OGYI_57.1" w:date="2025-07-03T13:09:00Z">
        <w:r w:rsidR="00071E9A" w:rsidRPr="00583613" w:rsidDel="00932DF0">
          <w:rPr>
            <w:szCs w:val="22"/>
          </w:rPr>
          <w:delText>F</w:delText>
        </w:r>
      </w:del>
      <w:r w:rsidR="00071E9A" w:rsidRPr="00583613">
        <w:rPr>
          <w:szCs w:val="22"/>
        </w:rPr>
        <w:t>ejfájás, hasi fájdalom, emésztési zavar, émelygés, szemszárazság</w:t>
      </w:r>
      <w:r w:rsidR="00BF16AD" w:rsidRPr="00583613">
        <w:rPr>
          <w:szCs w:val="22"/>
        </w:rPr>
        <w:t>, orr</w:t>
      </w:r>
      <w:r w:rsidR="00474109" w:rsidRPr="00583613">
        <w:rPr>
          <w:szCs w:val="22"/>
        </w:rPr>
        <w:t>üreg</w:t>
      </w:r>
      <w:r w:rsidR="00BF16AD" w:rsidRPr="00583613">
        <w:rPr>
          <w:szCs w:val="22"/>
        </w:rPr>
        <w:t>szárazság</w:t>
      </w:r>
      <w:r w:rsidR="00071E9A" w:rsidRPr="00583613">
        <w:rPr>
          <w:szCs w:val="22"/>
        </w:rPr>
        <w:t>.</w:t>
      </w:r>
    </w:p>
    <w:p w14:paraId="71337BD0" w14:textId="77777777" w:rsidR="00071E9A" w:rsidRPr="00583613" w:rsidRDefault="00071E9A" w:rsidP="007C328B">
      <w:pPr>
        <w:rPr>
          <w:szCs w:val="22"/>
        </w:rPr>
      </w:pPr>
    </w:p>
    <w:p w14:paraId="5F21BD8B" w14:textId="57522B00" w:rsidR="00071E9A" w:rsidRPr="00583613" w:rsidRDefault="00071E9A" w:rsidP="007C328B">
      <w:pPr>
        <w:rPr>
          <w:b/>
          <w:bCs/>
          <w:szCs w:val="22"/>
        </w:rPr>
      </w:pPr>
      <w:r w:rsidRPr="00583613">
        <w:rPr>
          <w:b/>
          <w:bCs/>
          <w:szCs w:val="22"/>
        </w:rPr>
        <w:t>Nem gyakori</w:t>
      </w:r>
      <w:r w:rsidR="00E31324">
        <w:rPr>
          <w:b/>
          <w:bCs/>
          <w:szCs w:val="22"/>
        </w:rPr>
        <w:t xml:space="preserve"> </w:t>
      </w:r>
      <w:r w:rsidR="00E31324" w:rsidRPr="00E31324">
        <w:rPr>
          <w:b/>
          <w:bCs/>
          <w:szCs w:val="22"/>
        </w:rPr>
        <w:t>(100 beteg közül legfeljebb 1</w:t>
      </w:r>
      <w:r w:rsidR="00451F6A">
        <w:rPr>
          <w:b/>
          <w:bCs/>
          <w:szCs w:val="22"/>
        </w:rPr>
        <w:t>-</w:t>
      </w:r>
      <w:r w:rsidR="00E31324" w:rsidRPr="00E31324">
        <w:rPr>
          <w:b/>
          <w:bCs/>
          <w:szCs w:val="22"/>
        </w:rPr>
        <w:t>nél jelentkezhet)</w:t>
      </w:r>
      <w:ins w:id="399" w:author="OGYI_57.1" w:date="2025-07-03T13:09:00Z">
        <w:r w:rsidR="00932DF0">
          <w:rPr>
            <w:b/>
            <w:bCs/>
            <w:szCs w:val="22"/>
          </w:rPr>
          <w:t>:</w:t>
        </w:r>
      </w:ins>
    </w:p>
    <w:p w14:paraId="2C715563" w14:textId="58EF4779" w:rsidR="00071E9A" w:rsidRPr="00583613" w:rsidRDefault="00071E9A" w:rsidP="007C328B">
      <w:pPr>
        <w:rPr>
          <w:szCs w:val="22"/>
        </w:rPr>
      </w:pPr>
      <w:del w:id="400" w:author="OGYI_57.1" w:date="2025-07-03T13:09:00Z">
        <w:r w:rsidRPr="00583613" w:rsidDel="00932DF0">
          <w:rPr>
            <w:szCs w:val="22"/>
          </w:rPr>
          <w:delText>F</w:delText>
        </w:r>
      </w:del>
      <w:ins w:id="401" w:author="OGYI_57.1" w:date="2025-07-03T13:09:00Z">
        <w:r w:rsidR="00932DF0">
          <w:rPr>
            <w:szCs w:val="22"/>
          </w:rPr>
          <w:t>f</w:t>
        </w:r>
      </w:ins>
      <w:r w:rsidRPr="00583613">
        <w:rPr>
          <w:szCs w:val="22"/>
        </w:rPr>
        <w:t xml:space="preserve">áradtság, véletlen sérülés, arcdagadás, magas vérnyomás, hasmenés, bélgázképződés, a szájnyálkahártya </w:t>
      </w:r>
      <w:r w:rsidR="008F2DD2" w:rsidRPr="008F2DD2">
        <w:rPr>
          <w:szCs w:val="22"/>
        </w:rPr>
        <w:t>fekélyesedés</w:t>
      </w:r>
      <w:r w:rsidR="008F2DD2">
        <w:rPr>
          <w:szCs w:val="22"/>
        </w:rPr>
        <w:t>e</w:t>
      </w:r>
      <w:r w:rsidRPr="00583613">
        <w:rPr>
          <w:szCs w:val="22"/>
        </w:rPr>
        <w:t>, a májenzim</w:t>
      </w:r>
      <w:r w:rsidR="00335571">
        <w:rPr>
          <w:szCs w:val="22"/>
        </w:rPr>
        <w:t>-</w:t>
      </w:r>
      <w:r w:rsidRPr="00583613">
        <w:rPr>
          <w:szCs w:val="22"/>
        </w:rPr>
        <w:t>értékek emelkedése</w:t>
      </w:r>
      <w:r w:rsidR="008F2DD2" w:rsidRPr="008F2DD2">
        <w:t xml:space="preserve"> </w:t>
      </w:r>
      <w:r w:rsidR="008F2DD2" w:rsidRPr="008F2DD2">
        <w:rPr>
          <w:szCs w:val="22"/>
        </w:rPr>
        <w:t>(ez a máj rendellenes működését mutatja)</w:t>
      </w:r>
      <w:r w:rsidRPr="00583613">
        <w:rPr>
          <w:szCs w:val="22"/>
        </w:rPr>
        <w:t>, duzzadás</w:t>
      </w:r>
      <w:r w:rsidR="00094B44">
        <w:rPr>
          <w:szCs w:val="22"/>
        </w:rPr>
        <w:t>,</w:t>
      </w:r>
      <w:r w:rsidR="008F2DD2">
        <w:rPr>
          <w:szCs w:val="22"/>
        </w:rPr>
        <w:t xml:space="preserve"> beleértve a kezek, bokák vagy lábfejek duzza</w:t>
      </w:r>
      <w:r w:rsidR="00A72480">
        <w:rPr>
          <w:szCs w:val="22"/>
        </w:rPr>
        <w:t>dás</w:t>
      </w:r>
      <w:r w:rsidR="008F2DD2">
        <w:rPr>
          <w:szCs w:val="22"/>
        </w:rPr>
        <w:t>át</w:t>
      </w:r>
      <w:r w:rsidRPr="00583613">
        <w:rPr>
          <w:szCs w:val="22"/>
        </w:rPr>
        <w:t xml:space="preserve">, szédülés, </w:t>
      </w:r>
      <w:r w:rsidR="00D05849" w:rsidRPr="00583613">
        <w:rPr>
          <w:szCs w:val="22"/>
        </w:rPr>
        <w:t>álmatlanság</w:t>
      </w:r>
      <w:r w:rsidRPr="00583613">
        <w:rPr>
          <w:szCs w:val="22"/>
        </w:rPr>
        <w:t xml:space="preserve">, álmosság, kóros gondolatok, orrfolyás (rinitisz), köhögés, nehézlégzés, száraz bőr, viszketés, bőrkiütés, izzadás, látászavarok, beleértve a </w:t>
      </w:r>
      <w:r w:rsidRPr="00583613">
        <w:rPr>
          <w:bCs/>
          <w:szCs w:val="22"/>
        </w:rPr>
        <w:t>homályos látást</w:t>
      </w:r>
      <w:r w:rsidRPr="00583613">
        <w:rPr>
          <w:szCs w:val="22"/>
        </w:rPr>
        <w:t>, ízérzési zavarok, húgyúti rendellenesség vagy fertőzés, impotencia, hüvelyviszketés és folyás, húgyhólyagfájdalom, a húgyhólyag kiürítésének képtelensége.</w:t>
      </w:r>
    </w:p>
    <w:p w14:paraId="12E59348" w14:textId="77777777" w:rsidR="00071E9A" w:rsidRPr="00583613" w:rsidRDefault="00071E9A" w:rsidP="007C328B">
      <w:pPr>
        <w:rPr>
          <w:szCs w:val="22"/>
        </w:rPr>
      </w:pPr>
    </w:p>
    <w:p w14:paraId="0C4FDC3E" w14:textId="0496F9D3" w:rsidR="00770069" w:rsidRPr="00583613" w:rsidRDefault="00770069" w:rsidP="007C328B">
      <w:pPr>
        <w:rPr>
          <w:b/>
          <w:szCs w:val="22"/>
        </w:rPr>
      </w:pPr>
      <w:r w:rsidRPr="00583613">
        <w:rPr>
          <w:b/>
          <w:szCs w:val="22"/>
        </w:rPr>
        <w:t>Nem isme</w:t>
      </w:r>
      <w:r w:rsidR="00CB45EA" w:rsidRPr="00583613">
        <w:rPr>
          <w:b/>
          <w:szCs w:val="22"/>
        </w:rPr>
        <w:t>r</w:t>
      </w:r>
      <w:r w:rsidRPr="00583613">
        <w:rPr>
          <w:b/>
          <w:szCs w:val="22"/>
        </w:rPr>
        <w:t xml:space="preserve">t </w:t>
      </w:r>
      <w:r w:rsidR="00CB45EA" w:rsidRPr="00583613">
        <w:rPr>
          <w:b/>
          <w:szCs w:val="22"/>
        </w:rPr>
        <w:t>gyakoriságú</w:t>
      </w:r>
      <w:r w:rsidR="00E31324">
        <w:rPr>
          <w:b/>
          <w:szCs w:val="22"/>
        </w:rPr>
        <w:t xml:space="preserve"> </w:t>
      </w:r>
      <w:r w:rsidR="00E31324" w:rsidRPr="00E31324">
        <w:rPr>
          <w:b/>
          <w:szCs w:val="22"/>
        </w:rPr>
        <w:t>(a gyakoriság a rendelkezésre álló adatokból nem állapítható meg)</w:t>
      </w:r>
      <w:ins w:id="402" w:author="OGYI_57.1" w:date="2025-07-03T13:09:00Z">
        <w:r w:rsidR="00932DF0">
          <w:rPr>
            <w:b/>
            <w:szCs w:val="22"/>
          </w:rPr>
          <w:t>:</w:t>
        </w:r>
      </w:ins>
    </w:p>
    <w:p w14:paraId="6EC0FB01" w14:textId="260EEDD2" w:rsidR="00770069" w:rsidRPr="00583613" w:rsidRDefault="00932DF0" w:rsidP="007C328B">
      <w:pPr>
        <w:rPr>
          <w:szCs w:val="22"/>
        </w:rPr>
      </w:pPr>
      <w:ins w:id="403" w:author="OGYI_57.1" w:date="2025-07-03T13:09:00Z">
        <w:r>
          <w:rPr>
            <w:szCs w:val="22"/>
          </w:rPr>
          <w:t>z</w:t>
        </w:r>
      </w:ins>
      <w:ins w:id="404" w:author="translator" w:date="2025-05-27T09:16:00Z">
        <w:del w:id="405" w:author="OGYI_57.1" w:date="2025-07-03T13:09:00Z">
          <w:r w:rsidR="00AF5E1D" w:rsidDel="00932DF0">
            <w:rPr>
              <w:szCs w:val="22"/>
            </w:rPr>
            <w:delText>Z</w:delText>
          </w:r>
        </w:del>
        <w:r w:rsidR="00AF5E1D">
          <w:rPr>
            <w:szCs w:val="22"/>
          </w:rPr>
          <w:t>avartság, l</w:t>
        </w:r>
      </w:ins>
      <w:del w:id="406" w:author="translator" w:date="2025-05-27T09:16:00Z">
        <w:r w:rsidR="00770069" w:rsidRPr="00583613" w:rsidDel="00AF5E1D">
          <w:rPr>
            <w:szCs w:val="22"/>
          </w:rPr>
          <w:delText>L</w:delText>
        </w:r>
      </w:del>
      <w:r w:rsidR="00770069" w:rsidRPr="00583613">
        <w:rPr>
          <w:szCs w:val="22"/>
        </w:rPr>
        <w:t>evertség/hangulatváltozás, hallucináció</w:t>
      </w:r>
      <w:ins w:id="407" w:author="translator" w:date="2025-05-27T09:16:00Z">
        <w:r w:rsidR="00AF5E1D">
          <w:rPr>
            <w:szCs w:val="22"/>
          </w:rPr>
          <w:t>, izomgörcsök</w:t>
        </w:r>
      </w:ins>
      <w:r w:rsidR="00770069" w:rsidRPr="00583613">
        <w:rPr>
          <w:szCs w:val="22"/>
        </w:rPr>
        <w:t>.</w:t>
      </w:r>
    </w:p>
    <w:p w14:paraId="7C6A5650" w14:textId="77777777" w:rsidR="000F0DA8" w:rsidRDefault="000F0DA8" w:rsidP="007C328B">
      <w:pPr>
        <w:rPr>
          <w:szCs w:val="22"/>
        </w:rPr>
      </w:pPr>
    </w:p>
    <w:p w14:paraId="167E2C22" w14:textId="77777777" w:rsidR="000F0DA8" w:rsidRPr="00FD34F4" w:rsidRDefault="000F0DA8" w:rsidP="007C328B">
      <w:pPr>
        <w:spacing w:line="240" w:lineRule="auto"/>
        <w:ind w:right="-29"/>
        <w:rPr>
          <w:b/>
          <w:bCs/>
        </w:rPr>
      </w:pPr>
      <w:r>
        <w:rPr>
          <w:b/>
          <w:bCs/>
        </w:rPr>
        <w:t>Mellékhatások bejelentése</w:t>
      </w:r>
    </w:p>
    <w:p w14:paraId="016FCB94" w14:textId="77777777" w:rsidR="000F0DA8" w:rsidRDefault="000F0DA8" w:rsidP="007C328B">
      <w:pPr>
        <w:spacing w:line="240" w:lineRule="auto"/>
        <w:ind w:right="-2"/>
      </w:pPr>
      <w:r w:rsidRPr="00130037">
        <w:t>Ha Önnél bármilyen mellékhatás jelentkezik, tájékoztassa</w:t>
      </w:r>
      <w:r>
        <w:t xml:space="preserve"> kezelőorvosát vagy gyógyszerészét</w:t>
      </w:r>
      <w:r w:rsidRPr="00A9432C">
        <w:t>.</w:t>
      </w:r>
      <w:r w:rsidRPr="00130037">
        <w:t xml:space="preserve"> Ez a betegtájékoztatóban fel nem sorolt bármilyen lehetséges mellékhatásra is vonatkozik.</w:t>
      </w:r>
      <w:r w:rsidRPr="00341F90">
        <w:t xml:space="preserve"> A mellékhatásokat közvetlenül a hatóság részére is bejelentheti az </w:t>
      </w:r>
      <w:hyperlink r:id="rId11" w:history="1">
        <w:r w:rsidRPr="00025D45">
          <w:rPr>
            <w:rStyle w:val="Hyperlink"/>
            <w:highlight w:val="lightGray"/>
          </w:rPr>
          <w:t>V. függelékben</w:t>
        </w:r>
      </w:hyperlink>
      <w:r w:rsidRPr="00025D45">
        <w:rPr>
          <w:highlight w:val="lightGray"/>
        </w:rPr>
        <w:t xml:space="preserve"> található elérhetőségeken keresztül</w:t>
      </w:r>
      <w:r w:rsidRPr="00341F90">
        <w:t>.</w:t>
      </w:r>
      <w:r>
        <w:t xml:space="preserve"> </w:t>
      </w:r>
    </w:p>
    <w:p w14:paraId="38E19B39" w14:textId="77777777" w:rsidR="000F0DA8" w:rsidRDefault="000F0DA8" w:rsidP="007C328B">
      <w:pPr>
        <w:spacing w:line="240" w:lineRule="auto"/>
        <w:ind w:right="-2"/>
      </w:pPr>
      <w:r w:rsidRPr="00341F90">
        <w:t>A mellékhatások bejelentésével Ön is hozzájárulhat ahhoz</w:t>
      </w:r>
      <w:r>
        <w:t>, hogy minél több információ álljon rendelkezésre a gyógyszer biztonságos alkalmazásával kapcsolatban.</w:t>
      </w:r>
    </w:p>
    <w:p w14:paraId="420CA4DD" w14:textId="77777777" w:rsidR="00071E9A" w:rsidRPr="00583613" w:rsidRDefault="00071E9A" w:rsidP="007C328B">
      <w:pPr>
        <w:rPr>
          <w:szCs w:val="22"/>
        </w:rPr>
      </w:pPr>
    </w:p>
    <w:p w14:paraId="7A1D7857" w14:textId="77777777" w:rsidR="00071E9A" w:rsidRPr="00583613" w:rsidRDefault="00071E9A" w:rsidP="007C328B">
      <w:pPr>
        <w:rPr>
          <w:szCs w:val="22"/>
        </w:rPr>
      </w:pPr>
    </w:p>
    <w:p w14:paraId="579E9B70" w14:textId="77777777" w:rsidR="00071E9A" w:rsidRPr="00583613" w:rsidRDefault="00071E9A" w:rsidP="007C328B">
      <w:pPr>
        <w:spacing w:line="260" w:lineRule="atLeast"/>
        <w:ind w:left="567" w:right="-2" w:hanging="567"/>
        <w:rPr>
          <w:b/>
          <w:szCs w:val="22"/>
        </w:rPr>
      </w:pPr>
      <w:r w:rsidRPr="00583613">
        <w:rPr>
          <w:b/>
          <w:szCs w:val="22"/>
        </w:rPr>
        <w:t>5.</w:t>
      </w:r>
      <w:r w:rsidRPr="00583613">
        <w:rPr>
          <w:b/>
          <w:szCs w:val="22"/>
        </w:rPr>
        <w:tab/>
        <w:t>H</w:t>
      </w:r>
      <w:r w:rsidR="00277F2D" w:rsidRPr="00583613">
        <w:rPr>
          <w:b/>
          <w:szCs w:val="22"/>
        </w:rPr>
        <w:t xml:space="preserve">ogyan kell az </w:t>
      </w:r>
      <w:r w:rsidRPr="00583613">
        <w:rPr>
          <w:b/>
          <w:szCs w:val="22"/>
        </w:rPr>
        <w:t>E</w:t>
      </w:r>
      <w:r w:rsidR="00FA4DFE" w:rsidRPr="00583613">
        <w:rPr>
          <w:b/>
          <w:szCs w:val="22"/>
        </w:rPr>
        <w:t>mselex</w:t>
      </w:r>
      <w:r w:rsidR="00277F2D" w:rsidRPr="00583613">
        <w:rPr>
          <w:b/>
          <w:bCs/>
          <w:szCs w:val="22"/>
        </w:rPr>
        <w:noBreakHyphen/>
        <w:t>et</w:t>
      </w:r>
      <w:r w:rsidR="00277F2D" w:rsidRPr="00583613">
        <w:rPr>
          <w:b/>
          <w:szCs w:val="22"/>
        </w:rPr>
        <w:t xml:space="preserve"> tárolni</w:t>
      </w:r>
      <w:r w:rsidRPr="00583613">
        <w:rPr>
          <w:b/>
          <w:szCs w:val="22"/>
        </w:rPr>
        <w:t>?</w:t>
      </w:r>
    </w:p>
    <w:p w14:paraId="7ABDFF03" w14:textId="77777777" w:rsidR="00071E9A" w:rsidRPr="00583613" w:rsidRDefault="00071E9A" w:rsidP="007C328B">
      <w:pPr>
        <w:rPr>
          <w:szCs w:val="22"/>
        </w:rPr>
      </w:pPr>
    </w:p>
    <w:p w14:paraId="65ED026F" w14:textId="77777777" w:rsidR="00071E9A" w:rsidRPr="00583613" w:rsidRDefault="00071E9A" w:rsidP="007C328B">
      <w:pPr>
        <w:numPr>
          <w:ilvl w:val="0"/>
          <w:numId w:val="17"/>
        </w:numPr>
        <w:tabs>
          <w:tab w:val="clear" w:pos="567"/>
        </w:tabs>
        <w:suppressAutoHyphens w:val="0"/>
        <w:spacing w:line="240" w:lineRule="auto"/>
        <w:rPr>
          <w:szCs w:val="22"/>
        </w:rPr>
      </w:pPr>
      <w:r w:rsidRPr="00583613">
        <w:rPr>
          <w:szCs w:val="22"/>
        </w:rPr>
        <w:t>A gyógyszer gyermekektől elzárva tartandó!</w:t>
      </w:r>
    </w:p>
    <w:p w14:paraId="50834F57" w14:textId="77777777" w:rsidR="00BE4D59" w:rsidRPr="00C1239C" w:rsidRDefault="00BE4D59" w:rsidP="007C328B">
      <w:pPr>
        <w:numPr>
          <w:ilvl w:val="0"/>
          <w:numId w:val="17"/>
        </w:numPr>
        <w:tabs>
          <w:tab w:val="clear" w:pos="567"/>
        </w:tabs>
        <w:suppressAutoHyphens w:val="0"/>
        <w:spacing w:line="240" w:lineRule="auto"/>
        <w:rPr>
          <w:szCs w:val="22"/>
        </w:rPr>
      </w:pPr>
      <w:r w:rsidRPr="00C1239C">
        <w:rPr>
          <w:szCs w:val="22"/>
        </w:rPr>
        <w:t>A dobozon és a buborékcsomagoláson feltüntetett lejárati idő után ne szedje</w:t>
      </w:r>
      <w:r w:rsidR="002D61D5">
        <w:rPr>
          <w:szCs w:val="22"/>
        </w:rPr>
        <w:t xml:space="preserve"> ezt</w:t>
      </w:r>
      <w:r w:rsidRPr="00C1239C">
        <w:rPr>
          <w:szCs w:val="22"/>
        </w:rPr>
        <w:t xml:space="preserve"> a gyógyszert. A lejárati idő az adott hónap utolsó napjára vonatkozik.</w:t>
      </w:r>
    </w:p>
    <w:p w14:paraId="58878F7A" w14:textId="77777777" w:rsidR="00071E9A" w:rsidRPr="00583613" w:rsidRDefault="00071E9A" w:rsidP="007C328B">
      <w:pPr>
        <w:numPr>
          <w:ilvl w:val="0"/>
          <w:numId w:val="17"/>
        </w:numPr>
        <w:tabs>
          <w:tab w:val="clear" w:pos="567"/>
        </w:tabs>
        <w:suppressAutoHyphens w:val="0"/>
        <w:spacing w:line="240" w:lineRule="auto"/>
        <w:rPr>
          <w:szCs w:val="22"/>
        </w:rPr>
      </w:pPr>
      <w:r w:rsidRPr="00583613">
        <w:rPr>
          <w:szCs w:val="22"/>
        </w:rPr>
        <w:t xml:space="preserve">A </w:t>
      </w:r>
      <w:r w:rsidR="00A5144E" w:rsidRPr="00583613">
        <w:rPr>
          <w:szCs w:val="22"/>
        </w:rPr>
        <w:t>fénytől való védelem érdekében a buborékcsomagolást tartsa a dobozában</w:t>
      </w:r>
      <w:r w:rsidRPr="00583613">
        <w:rPr>
          <w:szCs w:val="22"/>
        </w:rPr>
        <w:t>.</w:t>
      </w:r>
    </w:p>
    <w:p w14:paraId="6398111D" w14:textId="77777777" w:rsidR="00071E9A" w:rsidRPr="00BE4D59" w:rsidRDefault="00071E9A" w:rsidP="007C328B">
      <w:pPr>
        <w:numPr>
          <w:ilvl w:val="0"/>
          <w:numId w:val="17"/>
        </w:numPr>
        <w:tabs>
          <w:tab w:val="clear" w:pos="567"/>
        </w:tabs>
        <w:suppressAutoHyphens w:val="0"/>
        <w:spacing w:line="240" w:lineRule="auto"/>
        <w:rPr>
          <w:szCs w:val="22"/>
        </w:rPr>
      </w:pPr>
      <w:r w:rsidRPr="00583613">
        <w:rPr>
          <w:noProof/>
        </w:rPr>
        <w:t>Ne használja, ha a doboz sérült, vagy úgy látja, hogy az eredeti csomagolás meg van bontva!</w:t>
      </w:r>
    </w:p>
    <w:p w14:paraId="5BD55E8C" w14:textId="77777777" w:rsidR="00BE4D59" w:rsidRPr="00BE4D59" w:rsidRDefault="00BE4D59" w:rsidP="007C328B">
      <w:pPr>
        <w:pStyle w:val="Listenabsatz"/>
        <w:numPr>
          <w:ilvl w:val="0"/>
          <w:numId w:val="17"/>
        </w:numPr>
        <w:spacing w:line="240" w:lineRule="auto"/>
        <w:rPr>
          <w:color w:val="000000"/>
          <w:szCs w:val="22"/>
        </w:rPr>
      </w:pPr>
      <w:r w:rsidRPr="00BE4D59">
        <w:rPr>
          <w:color w:val="000000"/>
          <w:szCs w:val="22"/>
        </w:rPr>
        <w:t>Semmilyen gyógyszert ne dobjon a szennyvízbe vagy a háztartási hulladékba. Kérdezze meg gyógyszerészét, hogy mit tegyen a már nem használt gyógyszereivel. Ezek az intézkedések elősegítik a környezet védelmét.</w:t>
      </w:r>
    </w:p>
    <w:p w14:paraId="239918F9" w14:textId="77777777" w:rsidR="00E9681E" w:rsidRDefault="00E9681E" w:rsidP="007C328B">
      <w:pPr>
        <w:rPr>
          <w:szCs w:val="22"/>
        </w:rPr>
      </w:pPr>
    </w:p>
    <w:p w14:paraId="435FC274" w14:textId="77777777" w:rsidR="007168D6" w:rsidRPr="00583613" w:rsidRDefault="007168D6" w:rsidP="007C328B">
      <w:pPr>
        <w:rPr>
          <w:szCs w:val="22"/>
        </w:rPr>
      </w:pPr>
    </w:p>
    <w:p w14:paraId="4BB3A63F" w14:textId="77777777" w:rsidR="00277F2D" w:rsidRPr="00277F2D" w:rsidRDefault="00071E9A" w:rsidP="007C328B">
      <w:pPr>
        <w:spacing w:line="260" w:lineRule="atLeast"/>
        <w:ind w:left="567" w:right="-2" w:hanging="567"/>
        <w:rPr>
          <w:b/>
          <w:szCs w:val="22"/>
        </w:rPr>
      </w:pPr>
      <w:r w:rsidRPr="00583613">
        <w:rPr>
          <w:b/>
          <w:szCs w:val="22"/>
        </w:rPr>
        <w:t>6.</w:t>
      </w:r>
      <w:r w:rsidRPr="00583613">
        <w:rPr>
          <w:b/>
          <w:szCs w:val="22"/>
        </w:rPr>
        <w:tab/>
      </w:r>
      <w:r w:rsidR="00277F2D" w:rsidRPr="00277F2D">
        <w:rPr>
          <w:b/>
          <w:szCs w:val="22"/>
        </w:rPr>
        <w:t>A csomagolás tartalma és egyéb információk</w:t>
      </w:r>
    </w:p>
    <w:p w14:paraId="45FD8B04" w14:textId="77777777" w:rsidR="00071E9A" w:rsidRPr="00583613" w:rsidRDefault="00071E9A" w:rsidP="007C328B">
      <w:pPr>
        <w:spacing w:line="240" w:lineRule="auto"/>
        <w:ind w:right="-2"/>
        <w:rPr>
          <w:szCs w:val="22"/>
        </w:rPr>
      </w:pPr>
    </w:p>
    <w:p w14:paraId="2ACAE0E9" w14:textId="77777777" w:rsidR="00071E9A" w:rsidRPr="00583613" w:rsidRDefault="00071E9A" w:rsidP="007C328B">
      <w:pPr>
        <w:spacing w:line="240" w:lineRule="auto"/>
        <w:ind w:right="-2"/>
        <w:rPr>
          <w:szCs w:val="22"/>
          <w:lang w:val="pt-PT"/>
        </w:rPr>
      </w:pPr>
      <w:r w:rsidRPr="00583613">
        <w:rPr>
          <w:b/>
          <w:szCs w:val="22"/>
        </w:rPr>
        <w:lastRenderedPageBreak/>
        <w:t>Mit tartalmaz az Emselex</w:t>
      </w:r>
      <w:r w:rsidR="00F45939">
        <w:rPr>
          <w:b/>
          <w:szCs w:val="22"/>
        </w:rPr>
        <w:t>?</w:t>
      </w:r>
    </w:p>
    <w:p w14:paraId="442316EC" w14:textId="77777777" w:rsidR="00071E9A" w:rsidRPr="00583613" w:rsidRDefault="00071E9A" w:rsidP="007C328B">
      <w:pPr>
        <w:numPr>
          <w:ilvl w:val="0"/>
          <w:numId w:val="28"/>
        </w:numPr>
        <w:tabs>
          <w:tab w:val="clear" w:pos="927"/>
        </w:tabs>
        <w:suppressAutoHyphens w:val="0"/>
        <w:ind w:left="567" w:hanging="567"/>
        <w:rPr>
          <w:szCs w:val="22"/>
        </w:rPr>
      </w:pPr>
      <w:r w:rsidRPr="00583613">
        <w:rPr>
          <w:szCs w:val="22"/>
        </w:rPr>
        <w:t>A készítmény hatóanyaga a darifenacin</w:t>
      </w:r>
      <w:r w:rsidRPr="00583613">
        <w:rPr>
          <w:szCs w:val="22"/>
          <w:lang w:val="pt-BR"/>
        </w:rPr>
        <w:t>. Egy tabletta 7,5 mg darifenacint tartalmaz</w:t>
      </w:r>
      <w:r w:rsidR="00B541C7" w:rsidRPr="00583613">
        <w:rPr>
          <w:szCs w:val="22"/>
        </w:rPr>
        <w:t xml:space="preserve"> (hidrobromid formá</w:t>
      </w:r>
      <w:r w:rsidR="00262BBC">
        <w:rPr>
          <w:szCs w:val="22"/>
        </w:rPr>
        <w:t>já</w:t>
      </w:r>
      <w:r w:rsidR="00B541C7" w:rsidRPr="00583613">
        <w:rPr>
          <w:szCs w:val="22"/>
        </w:rPr>
        <w:t>ban)</w:t>
      </w:r>
      <w:r w:rsidRPr="00583613">
        <w:rPr>
          <w:szCs w:val="22"/>
          <w:lang w:val="pt-BR"/>
        </w:rPr>
        <w:t>.</w:t>
      </w:r>
    </w:p>
    <w:p w14:paraId="11333221" w14:textId="77777777" w:rsidR="00071E9A" w:rsidRPr="00583613" w:rsidRDefault="00071E9A" w:rsidP="007C328B">
      <w:pPr>
        <w:numPr>
          <w:ilvl w:val="0"/>
          <w:numId w:val="27"/>
        </w:numPr>
        <w:tabs>
          <w:tab w:val="clear" w:pos="927"/>
        </w:tabs>
        <w:suppressAutoHyphens w:val="0"/>
        <w:spacing w:line="240" w:lineRule="auto"/>
        <w:ind w:left="567" w:right="-2" w:hanging="567"/>
        <w:rPr>
          <w:szCs w:val="22"/>
        </w:rPr>
      </w:pPr>
      <w:r w:rsidRPr="00583613">
        <w:rPr>
          <w:szCs w:val="22"/>
        </w:rPr>
        <w:t>Egyéb összetevők: kalcium</w:t>
      </w:r>
      <w:r w:rsidRPr="00583613">
        <w:rPr>
          <w:szCs w:val="22"/>
        </w:rPr>
        <w:noBreakHyphen/>
        <w:t>hidrogén</w:t>
      </w:r>
      <w:r w:rsidRPr="00583613">
        <w:rPr>
          <w:szCs w:val="22"/>
        </w:rPr>
        <w:noBreakHyphen/>
        <w:t>foszfát (vízmentes), hipromellóz, magnézium</w:t>
      </w:r>
      <w:r w:rsidRPr="00583613">
        <w:rPr>
          <w:szCs w:val="22"/>
        </w:rPr>
        <w:noBreakHyphen/>
        <w:t>sztearát, polietilén</w:t>
      </w:r>
      <w:r w:rsidRPr="00583613">
        <w:rPr>
          <w:szCs w:val="22"/>
        </w:rPr>
        <w:noBreakHyphen/>
        <w:t>glikol, titán</w:t>
      </w:r>
      <w:r w:rsidRPr="00583613">
        <w:rPr>
          <w:szCs w:val="22"/>
        </w:rPr>
        <w:noBreakHyphen/>
        <w:t>dioxid (E171) és talkum.</w:t>
      </w:r>
    </w:p>
    <w:p w14:paraId="7416E005" w14:textId="77777777" w:rsidR="00071E9A" w:rsidRPr="00583613" w:rsidRDefault="00071E9A" w:rsidP="007C328B">
      <w:pPr>
        <w:spacing w:line="240" w:lineRule="auto"/>
        <w:ind w:right="-2"/>
        <w:rPr>
          <w:szCs w:val="22"/>
        </w:rPr>
      </w:pPr>
    </w:p>
    <w:p w14:paraId="2C9D1D53" w14:textId="77777777" w:rsidR="00071E9A" w:rsidRPr="00583613" w:rsidRDefault="00071E9A" w:rsidP="007C328B">
      <w:pPr>
        <w:spacing w:line="240" w:lineRule="auto"/>
        <w:ind w:right="-2"/>
        <w:rPr>
          <w:b/>
          <w:szCs w:val="22"/>
        </w:rPr>
      </w:pPr>
      <w:r w:rsidRPr="00583613">
        <w:rPr>
          <w:b/>
          <w:szCs w:val="22"/>
        </w:rPr>
        <w:t xml:space="preserve">Milyen az Emselex </w:t>
      </w:r>
      <w:r w:rsidR="00D05849" w:rsidRPr="00583613">
        <w:rPr>
          <w:b/>
          <w:szCs w:val="22"/>
        </w:rPr>
        <w:t xml:space="preserve">készítmény </w:t>
      </w:r>
      <w:r w:rsidRPr="00583613">
        <w:rPr>
          <w:b/>
          <w:szCs w:val="22"/>
        </w:rPr>
        <w:t>külleme</w:t>
      </w:r>
      <w:r w:rsidR="00335571">
        <w:rPr>
          <w:b/>
          <w:szCs w:val="22"/>
        </w:rPr>
        <w:t>,</w:t>
      </w:r>
      <w:r w:rsidRPr="00583613">
        <w:rPr>
          <w:b/>
          <w:szCs w:val="22"/>
        </w:rPr>
        <w:t xml:space="preserve"> és mit tartalmaz a csomagolás</w:t>
      </w:r>
      <w:r w:rsidR="0091372F">
        <w:rPr>
          <w:b/>
          <w:szCs w:val="22"/>
        </w:rPr>
        <w:t>?</w:t>
      </w:r>
    </w:p>
    <w:p w14:paraId="227AB639" w14:textId="77777777" w:rsidR="00071E9A" w:rsidRPr="00583613" w:rsidRDefault="00071E9A" w:rsidP="007C328B">
      <w:pPr>
        <w:pStyle w:val="Text"/>
        <w:spacing w:before="0"/>
        <w:jc w:val="left"/>
        <w:rPr>
          <w:sz w:val="22"/>
          <w:szCs w:val="22"/>
          <w:lang w:val="hu-HU"/>
        </w:rPr>
      </w:pPr>
      <w:r w:rsidRPr="00583613">
        <w:rPr>
          <w:sz w:val="22"/>
          <w:szCs w:val="22"/>
          <w:lang w:val="hu-HU"/>
        </w:rPr>
        <w:t>Az Emselex 7,5 mg retard tabletta kerek, domború felületű, fehér tabletta, egyik oldalán „DF”, a másikon „7.5” benyomott felirattal.</w:t>
      </w:r>
    </w:p>
    <w:p w14:paraId="58AD5D9B" w14:textId="77777777" w:rsidR="00071E9A" w:rsidRPr="00126CB0" w:rsidRDefault="00071E9A" w:rsidP="007C328B">
      <w:pPr>
        <w:pStyle w:val="Text"/>
        <w:spacing w:before="0"/>
        <w:jc w:val="left"/>
        <w:rPr>
          <w:sz w:val="22"/>
          <w:szCs w:val="22"/>
          <w:lang w:val="hu-HU"/>
        </w:rPr>
      </w:pPr>
    </w:p>
    <w:p w14:paraId="0DECE64B" w14:textId="77777777" w:rsidR="00071E9A" w:rsidRPr="00126CB0" w:rsidRDefault="00071E9A" w:rsidP="007C328B">
      <w:pPr>
        <w:pStyle w:val="Text"/>
        <w:spacing w:before="0"/>
        <w:jc w:val="left"/>
        <w:rPr>
          <w:sz w:val="22"/>
          <w:szCs w:val="22"/>
          <w:lang w:val="hu-HU"/>
        </w:rPr>
      </w:pPr>
      <w:r w:rsidRPr="00126CB0">
        <w:rPr>
          <w:sz w:val="22"/>
          <w:szCs w:val="22"/>
          <w:lang w:val="hu-HU"/>
        </w:rPr>
        <w:t xml:space="preserve">A </w:t>
      </w:r>
      <w:r w:rsidR="009F5AC2" w:rsidRPr="00126CB0">
        <w:rPr>
          <w:sz w:val="22"/>
          <w:szCs w:val="22"/>
          <w:lang w:val="hu-HU"/>
        </w:rPr>
        <w:t xml:space="preserve">tabletták </w:t>
      </w:r>
      <w:r w:rsidRPr="00126CB0">
        <w:rPr>
          <w:sz w:val="22"/>
          <w:szCs w:val="22"/>
          <w:lang w:val="hu-HU"/>
        </w:rPr>
        <w:t xml:space="preserve">7, 14, 28, 49, 56 vagy 98 tablettát </w:t>
      </w:r>
      <w:r w:rsidR="009F5AC2" w:rsidRPr="00126CB0">
        <w:rPr>
          <w:sz w:val="22"/>
          <w:szCs w:val="22"/>
          <w:lang w:val="hu-HU"/>
        </w:rPr>
        <w:t>tartalmazó egységcsomagolásban</w:t>
      </w:r>
      <w:r w:rsidRPr="00126CB0">
        <w:rPr>
          <w:sz w:val="22"/>
          <w:szCs w:val="22"/>
          <w:lang w:val="hu-HU"/>
        </w:rPr>
        <w:t>, vagy 1</w:t>
      </w:r>
      <w:r w:rsidR="00B541C7" w:rsidRPr="00126CB0">
        <w:rPr>
          <w:sz w:val="22"/>
          <w:szCs w:val="22"/>
          <w:lang w:val="hu-HU"/>
        </w:rPr>
        <w:t>4</w:t>
      </w:r>
      <w:r w:rsidRPr="00126CB0">
        <w:rPr>
          <w:sz w:val="22"/>
          <w:szCs w:val="22"/>
          <w:lang w:val="hu-HU"/>
        </w:rPr>
        <w:t>0 </w:t>
      </w:r>
      <w:r w:rsidR="00B541C7" w:rsidRPr="00126CB0">
        <w:rPr>
          <w:sz w:val="22"/>
          <w:szCs w:val="22"/>
          <w:lang w:val="hu-HU"/>
        </w:rPr>
        <w:t>(10</w:t>
      </w:r>
      <w:r w:rsidR="00B81FA2" w:rsidRPr="00126CB0">
        <w:rPr>
          <w:sz w:val="22"/>
          <w:szCs w:val="22"/>
          <w:lang w:val="hu-HU"/>
        </w:rPr>
        <w:t xml:space="preserve"> × </w:t>
      </w:r>
      <w:r w:rsidRPr="00126CB0">
        <w:rPr>
          <w:sz w:val="22"/>
          <w:szCs w:val="22"/>
          <w:lang w:val="hu-HU"/>
        </w:rPr>
        <w:t>14</w:t>
      </w:r>
      <w:r w:rsidR="00B541C7" w:rsidRPr="00126CB0">
        <w:rPr>
          <w:sz w:val="22"/>
          <w:szCs w:val="22"/>
          <w:lang w:val="hu-HU"/>
        </w:rPr>
        <w:t>)</w:t>
      </w:r>
      <w:r w:rsidRPr="00126CB0">
        <w:rPr>
          <w:sz w:val="22"/>
          <w:szCs w:val="22"/>
          <w:lang w:val="hu-HU"/>
        </w:rPr>
        <w:t xml:space="preserve"> tablettát </w:t>
      </w:r>
      <w:r w:rsidR="009F5AC2" w:rsidRPr="00126CB0">
        <w:rPr>
          <w:sz w:val="22"/>
          <w:szCs w:val="22"/>
          <w:lang w:val="hu-HU"/>
        </w:rPr>
        <w:t>tartalmazó gyűjtőcsomagolásban kaphatóak</w:t>
      </w:r>
      <w:r w:rsidRPr="00126CB0">
        <w:rPr>
          <w:sz w:val="22"/>
          <w:szCs w:val="22"/>
          <w:lang w:val="hu-HU"/>
        </w:rPr>
        <w:t>.</w:t>
      </w:r>
      <w:r w:rsidRPr="00126CB0">
        <w:rPr>
          <w:szCs w:val="22"/>
          <w:lang w:val="hu-HU"/>
        </w:rPr>
        <w:t xml:space="preserve"> </w:t>
      </w:r>
      <w:r w:rsidRPr="00126CB0">
        <w:rPr>
          <w:sz w:val="22"/>
          <w:szCs w:val="22"/>
          <w:lang w:val="hu-HU"/>
        </w:rPr>
        <w:t>Nem feltétlenül mindegyik kiszerelés kerül kereskedelmi forgalomba az Ön országában.</w:t>
      </w:r>
    </w:p>
    <w:p w14:paraId="544B7CB3" w14:textId="77777777" w:rsidR="00071E9A" w:rsidRPr="00126CB0" w:rsidRDefault="00071E9A" w:rsidP="007C328B">
      <w:pPr>
        <w:numPr>
          <w:ilvl w:val="12"/>
          <w:numId w:val="0"/>
        </w:numPr>
        <w:spacing w:line="240" w:lineRule="auto"/>
        <w:rPr>
          <w:szCs w:val="22"/>
        </w:rPr>
      </w:pPr>
    </w:p>
    <w:p w14:paraId="6EFBB45E" w14:textId="77777777" w:rsidR="00071E9A" w:rsidRPr="00126CB0" w:rsidRDefault="00071E9A" w:rsidP="007C328B">
      <w:pPr>
        <w:pStyle w:val="Authors"/>
        <w:keepNext w:val="0"/>
        <w:tabs>
          <w:tab w:val="clear" w:pos="2268"/>
        </w:tabs>
        <w:spacing w:before="0"/>
        <w:rPr>
          <w:rFonts w:ascii="Times New Roman" w:hAnsi="Times New Roman"/>
          <w:b/>
          <w:bCs/>
          <w:szCs w:val="22"/>
          <w:lang w:val="hu-HU"/>
        </w:rPr>
      </w:pPr>
      <w:r w:rsidRPr="00126CB0">
        <w:rPr>
          <w:rFonts w:ascii="Times New Roman" w:hAnsi="Times New Roman"/>
          <w:b/>
          <w:bCs/>
          <w:szCs w:val="22"/>
          <w:lang w:val="hu-HU"/>
        </w:rPr>
        <w:t>A forgalomba hozatali engedély jogosultja</w:t>
      </w:r>
    </w:p>
    <w:p w14:paraId="49437614" w14:textId="75561AF2" w:rsidR="007168D6" w:rsidRPr="00126CB0" w:rsidRDefault="007168D6" w:rsidP="007C328B">
      <w:pPr>
        <w:tabs>
          <w:tab w:val="left" w:pos="708"/>
        </w:tabs>
        <w:spacing w:line="240" w:lineRule="auto"/>
        <w:rPr>
          <w:lang w:eastAsia="en-US"/>
        </w:rPr>
      </w:pPr>
      <w:r w:rsidRPr="00126CB0">
        <w:t>pharma</w:t>
      </w:r>
      <w:r w:rsidR="00AC5FC4" w:rsidRPr="00126CB0">
        <w:t>and</w:t>
      </w:r>
      <w:r w:rsidRPr="00126CB0">
        <w:t xml:space="preserve"> GmbH</w:t>
      </w:r>
    </w:p>
    <w:p w14:paraId="3C15C7E4" w14:textId="0354B752" w:rsidR="007168D6" w:rsidRPr="00126CB0" w:rsidRDefault="00340803" w:rsidP="007C328B">
      <w:pPr>
        <w:tabs>
          <w:tab w:val="left" w:pos="708"/>
        </w:tabs>
        <w:spacing w:line="240" w:lineRule="auto"/>
        <w:rPr>
          <w:szCs w:val="22"/>
          <w:lang w:eastAsia="fi-FI"/>
        </w:rPr>
      </w:pPr>
      <w:r w:rsidRPr="00126CB0">
        <w:t>Taborstrasse 1</w:t>
      </w:r>
    </w:p>
    <w:p w14:paraId="2AA23B83" w14:textId="64096C93" w:rsidR="007168D6" w:rsidRPr="00126CB0" w:rsidRDefault="00340803" w:rsidP="007C328B">
      <w:pPr>
        <w:tabs>
          <w:tab w:val="left" w:pos="708"/>
        </w:tabs>
        <w:spacing w:line="240" w:lineRule="auto"/>
        <w:rPr>
          <w:lang w:eastAsia="en-US"/>
        </w:rPr>
      </w:pPr>
      <w:r w:rsidRPr="00126CB0">
        <w:t>1020</w:t>
      </w:r>
      <w:r w:rsidR="007168D6" w:rsidRPr="00126CB0">
        <w:t xml:space="preserve"> Wien</w:t>
      </w:r>
    </w:p>
    <w:p w14:paraId="2CD1E795" w14:textId="77777777" w:rsidR="007168D6" w:rsidRPr="00126CB0" w:rsidRDefault="007168D6" w:rsidP="007C328B">
      <w:pPr>
        <w:tabs>
          <w:tab w:val="left" w:pos="708"/>
        </w:tabs>
        <w:spacing w:line="240" w:lineRule="auto"/>
      </w:pPr>
      <w:r w:rsidRPr="007168D6">
        <w:t>Ausztria</w:t>
      </w:r>
    </w:p>
    <w:p w14:paraId="0BAE148D" w14:textId="77777777" w:rsidR="00071E9A" w:rsidRPr="00126CB0" w:rsidRDefault="00071E9A" w:rsidP="007C328B">
      <w:pPr>
        <w:pStyle w:val="Authors"/>
        <w:keepNext w:val="0"/>
        <w:tabs>
          <w:tab w:val="clear" w:pos="2268"/>
        </w:tabs>
        <w:spacing w:before="0"/>
        <w:rPr>
          <w:rFonts w:ascii="Times New Roman" w:hAnsi="Times New Roman"/>
          <w:szCs w:val="22"/>
          <w:lang w:val="hu-HU"/>
        </w:rPr>
      </w:pPr>
    </w:p>
    <w:p w14:paraId="30571B66" w14:textId="77777777" w:rsidR="00071E9A" w:rsidRPr="00126CB0" w:rsidRDefault="00071E9A" w:rsidP="007C328B">
      <w:pPr>
        <w:pStyle w:val="Text"/>
        <w:spacing w:before="0"/>
        <w:jc w:val="left"/>
        <w:rPr>
          <w:b/>
          <w:bCs/>
          <w:sz w:val="22"/>
          <w:szCs w:val="22"/>
          <w:lang w:val="hu-HU"/>
        </w:rPr>
      </w:pPr>
      <w:r w:rsidRPr="00126CB0">
        <w:rPr>
          <w:b/>
          <w:bCs/>
          <w:sz w:val="22"/>
          <w:szCs w:val="22"/>
          <w:lang w:val="hu-HU"/>
        </w:rPr>
        <w:t>Gyártó</w:t>
      </w:r>
    </w:p>
    <w:p w14:paraId="18C2D80C" w14:textId="77777777" w:rsidR="007C328B" w:rsidRPr="00126CB0" w:rsidRDefault="007C328B" w:rsidP="007C328B">
      <w:pPr>
        <w:autoSpaceDE w:val="0"/>
        <w:autoSpaceDN w:val="0"/>
        <w:adjustRightInd w:val="0"/>
        <w:rPr>
          <w:iCs/>
          <w:szCs w:val="22"/>
          <w:lang w:eastAsia="en-IE"/>
        </w:rPr>
      </w:pPr>
      <w:r w:rsidRPr="00126CB0">
        <w:rPr>
          <w:iCs/>
          <w:szCs w:val="22"/>
          <w:lang w:eastAsia="en-IE"/>
        </w:rPr>
        <w:t>DREHM Pharma GmbH</w:t>
      </w:r>
    </w:p>
    <w:p w14:paraId="05E6FC7C" w14:textId="58972E8D" w:rsidR="007C328B" w:rsidRPr="00126CB0" w:rsidRDefault="00340803" w:rsidP="007C328B">
      <w:pPr>
        <w:autoSpaceDE w:val="0"/>
        <w:autoSpaceDN w:val="0"/>
        <w:adjustRightInd w:val="0"/>
        <w:rPr>
          <w:iCs/>
          <w:szCs w:val="22"/>
          <w:lang w:eastAsia="en-IE"/>
        </w:rPr>
      </w:pPr>
      <w:r w:rsidRPr="00126CB0">
        <w:rPr>
          <w:iCs/>
          <w:szCs w:val="22"/>
          <w:lang w:eastAsia="en-IE"/>
        </w:rPr>
        <w:t>Grünbergstrasse 15/3/3</w:t>
      </w:r>
    </w:p>
    <w:p w14:paraId="0970D666" w14:textId="3AE1BE53" w:rsidR="007C328B" w:rsidRPr="00126CB0" w:rsidRDefault="007C328B" w:rsidP="007C328B">
      <w:pPr>
        <w:autoSpaceDE w:val="0"/>
        <w:autoSpaceDN w:val="0"/>
        <w:adjustRightInd w:val="0"/>
        <w:rPr>
          <w:iCs/>
          <w:szCs w:val="22"/>
          <w:lang w:eastAsia="en-IE"/>
        </w:rPr>
      </w:pPr>
      <w:r w:rsidRPr="00126CB0">
        <w:rPr>
          <w:iCs/>
          <w:szCs w:val="22"/>
          <w:lang w:eastAsia="en-IE"/>
        </w:rPr>
        <w:t>11</w:t>
      </w:r>
      <w:r w:rsidR="00340803" w:rsidRPr="00126CB0">
        <w:rPr>
          <w:iCs/>
          <w:szCs w:val="22"/>
          <w:lang w:eastAsia="en-IE"/>
        </w:rPr>
        <w:t>2</w:t>
      </w:r>
      <w:r w:rsidRPr="00126CB0">
        <w:rPr>
          <w:iCs/>
          <w:szCs w:val="22"/>
          <w:lang w:eastAsia="en-IE"/>
        </w:rPr>
        <w:t>0 Wien</w:t>
      </w:r>
    </w:p>
    <w:p w14:paraId="48DDC71E" w14:textId="77777777" w:rsidR="007C328B" w:rsidRPr="00126CB0" w:rsidRDefault="007C328B" w:rsidP="007C328B">
      <w:pPr>
        <w:autoSpaceDE w:val="0"/>
        <w:autoSpaceDN w:val="0"/>
        <w:adjustRightInd w:val="0"/>
      </w:pPr>
      <w:r w:rsidRPr="007168D6">
        <w:t>Ausztria</w:t>
      </w:r>
    </w:p>
    <w:p w14:paraId="1CC5CB98" w14:textId="77777777" w:rsidR="004940D1" w:rsidRDefault="004940D1" w:rsidP="004940D1">
      <w:pPr>
        <w:numPr>
          <w:ilvl w:val="12"/>
          <w:numId w:val="0"/>
        </w:numPr>
        <w:spacing w:line="240" w:lineRule="auto"/>
        <w:ind w:right="-2"/>
        <w:rPr>
          <w:szCs w:val="22"/>
        </w:rPr>
      </w:pPr>
    </w:p>
    <w:p w14:paraId="6B20362C"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Aspen Bad Oldesloe GmbH</w:t>
      </w:r>
    </w:p>
    <w:p w14:paraId="4DCB196A"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Industriestrasse 32-36</w:t>
      </w:r>
    </w:p>
    <w:p w14:paraId="039AD2D9"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23843 Bad Oldesloe</w:t>
      </w:r>
    </w:p>
    <w:p w14:paraId="6597926A"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Németország</w:t>
      </w:r>
    </w:p>
    <w:p w14:paraId="6972B6F4" w14:textId="77777777" w:rsidR="00E0274F" w:rsidRPr="00126CB0" w:rsidRDefault="00E0274F" w:rsidP="007C328B"/>
    <w:p w14:paraId="70E19392" w14:textId="77777777" w:rsidR="00277F2D" w:rsidRPr="00277F2D" w:rsidRDefault="00277F2D" w:rsidP="007C328B">
      <w:pPr>
        <w:suppressAutoHyphens w:val="0"/>
        <w:spacing w:line="240" w:lineRule="auto"/>
        <w:rPr>
          <w:b/>
          <w:szCs w:val="22"/>
        </w:rPr>
      </w:pPr>
      <w:r w:rsidRPr="00277F2D">
        <w:rPr>
          <w:b/>
          <w:szCs w:val="22"/>
        </w:rPr>
        <w:t>A betegtájékoztató legutóbbi felülvizsgálatának dátuma:</w:t>
      </w:r>
      <w:r w:rsidR="00C95FC1" w:rsidRPr="00C95FC1">
        <w:t xml:space="preserve"> </w:t>
      </w:r>
    </w:p>
    <w:p w14:paraId="18E72C39" w14:textId="77777777" w:rsidR="005B5988" w:rsidRDefault="005B5988" w:rsidP="007C328B">
      <w:pPr>
        <w:spacing w:line="260" w:lineRule="atLeast"/>
        <w:ind w:right="-2"/>
        <w:rPr>
          <w:szCs w:val="22"/>
        </w:rPr>
      </w:pPr>
    </w:p>
    <w:p w14:paraId="779834A3" w14:textId="77777777" w:rsidR="00E0274F" w:rsidRDefault="00E0274F" w:rsidP="007C328B">
      <w:pPr>
        <w:spacing w:line="260" w:lineRule="atLeast"/>
        <w:ind w:right="-2"/>
        <w:rPr>
          <w:b/>
          <w:bCs/>
        </w:rPr>
      </w:pPr>
      <w:r w:rsidRPr="00130037">
        <w:rPr>
          <w:b/>
          <w:bCs/>
        </w:rPr>
        <w:t>Egyéb információforrások</w:t>
      </w:r>
    </w:p>
    <w:p w14:paraId="25283851" w14:textId="3CD04A53" w:rsidR="005B5988" w:rsidRPr="00583613" w:rsidRDefault="005B5988" w:rsidP="007C328B">
      <w:pPr>
        <w:spacing w:line="260" w:lineRule="atLeast"/>
        <w:ind w:right="-2"/>
        <w:rPr>
          <w:szCs w:val="22"/>
        </w:rPr>
      </w:pPr>
      <w:r w:rsidRPr="00583613">
        <w:rPr>
          <w:szCs w:val="22"/>
        </w:rPr>
        <w:t>A gyógyszerről részletes</w:t>
      </w:r>
      <w:r w:rsidR="008115C8" w:rsidRPr="00583613">
        <w:rPr>
          <w:szCs w:val="22"/>
        </w:rPr>
        <w:t xml:space="preserve"> információ az Európai Gyógyszerügynökség internetes honlapján (</w:t>
      </w:r>
      <w:r w:rsidR="001B257A" w:rsidRPr="00583613">
        <w:rPr>
          <w:szCs w:val="22"/>
        </w:rPr>
        <w:t>http</w:t>
      </w:r>
      <w:ins w:id="408" w:author="OGYI_57.1" w:date="2025-07-03T13:09:00Z">
        <w:r w:rsidR="00932DF0">
          <w:rPr>
            <w:szCs w:val="22"/>
          </w:rPr>
          <w:t>s</w:t>
        </w:r>
      </w:ins>
      <w:r w:rsidR="001B257A" w:rsidRPr="00583613">
        <w:rPr>
          <w:szCs w:val="22"/>
        </w:rPr>
        <w:t>://www.ema.europa.eu/</w:t>
      </w:r>
      <w:r w:rsidR="008115C8" w:rsidRPr="00583613">
        <w:rPr>
          <w:szCs w:val="22"/>
        </w:rPr>
        <w:t>) található.</w:t>
      </w:r>
    </w:p>
    <w:p w14:paraId="130552DF" w14:textId="77777777" w:rsidR="00071E9A" w:rsidRPr="00583613" w:rsidRDefault="00071E9A" w:rsidP="007C328B">
      <w:pPr>
        <w:spacing w:line="260" w:lineRule="atLeast"/>
        <w:jc w:val="center"/>
        <w:rPr>
          <w:b/>
          <w:szCs w:val="22"/>
        </w:rPr>
      </w:pPr>
      <w:r w:rsidRPr="00583613">
        <w:rPr>
          <w:szCs w:val="22"/>
        </w:rPr>
        <w:br w:type="page"/>
      </w:r>
      <w:r w:rsidRPr="00583613">
        <w:rPr>
          <w:b/>
          <w:szCs w:val="22"/>
        </w:rPr>
        <w:lastRenderedPageBreak/>
        <w:t>B</w:t>
      </w:r>
      <w:r w:rsidR="00FA4DFE" w:rsidRPr="00583613">
        <w:rPr>
          <w:b/>
          <w:szCs w:val="22"/>
        </w:rPr>
        <w:t>etegtájékoztató: információk a felhasználó számára</w:t>
      </w:r>
    </w:p>
    <w:p w14:paraId="4E48E783" w14:textId="77777777" w:rsidR="00071E9A" w:rsidRPr="00583613" w:rsidRDefault="00071E9A" w:rsidP="007C328B">
      <w:pPr>
        <w:spacing w:line="260" w:lineRule="atLeast"/>
        <w:jc w:val="center"/>
        <w:rPr>
          <w:szCs w:val="22"/>
        </w:rPr>
      </w:pPr>
    </w:p>
    <w:p w14:paraId="5DE676C3" w14:textId="77777777" w:rsidR="00071E9A" w:rsidRPr="00583613" w:rsidRDefault="00071E9A" w:rsidP="007C328B">
      <w:pPr>
        <w:spacing w:line="240" w:lineRule="auto"/>
        <w:jc w:val="center"/>
        <w:rPr>
          <w:szCs w:val="22"/>
        </w:rPr>
      </w:pPr>
      <w:r w:rsidRPr="00583613">
        <w:rPr>
          <w:b/>
          <w:szCs w:val="22"/>
        </w:rPr>
        <w:t>Emselex 15 mg retard tabletta</w:t>
      </w:r>
    </w:p>
    <w:p w14:paraId="6D66FF70" w14:textId="77777777" w:rsidR="00071E9A" w:rsidRPr="00583613" w:rsidRDefault="00071E9A" w:rsidP="007C328B">
      <w:pPr>
        <w:spacing w:line="240" w:lineRule="auto"/>
        <w:jc w:val="center"/>
        <w:rPr>
          <w:szCs w:val="22"/>
        </w:rPr>
      </w:pPr>
      <w:r w:rsidRPr="00583613">
        <w:rPr>
          <w:szCs w:val="22"/>
        </w:rPr>
        <w:t>Darifenacin</w:t>
      </w:r>
    </w:p>
    <w:p w14:paraId="23625B68" w14:textId="77777777" w:rsidR="00071E9A" w:rsidRPr="00583613" w:rsidRDefault="00071E9A" w:rsidP="007C328B">
      <w:pPr>
        <w:spacing w:line="260" w:lineRule="atLeast"/>
        <w:jc w:val="center"/>
        <w:rPr>
          <w:szCs w:val="22"/>
        </w:rPr>
      </w:pPr>
    </w:p>
    <w:p w14:paraId="0F597808" w14:textId="77777777" w:rsidR="00F65181" w:rsidRPr="00C1239C" w:rsidRDefault="00F65181" w:rsidP="007C328B">
      <w:pPr>
        <w:spacing w:line="240" w:lineRule="auto"/>
        <w:rPr>
          <w:b/>
          <w:szCs w:val="22"/>
        </w:rPr>
      </w:pPr>
      <w:r w:rsidRPr="00C1239C">
        <w:rPr>
          <w:b/>
          <w:szCs w:val="22"/>
        </w:rPr>
        <w:t>Mielőtt elkezdi szedni ezt a gyógyszert, olvassa el figyelmesen az alábbi betegtájékoztatót, me</w:t>
      </w:r>
      <w:r>
        <w:rPr>
          <w:b/>
          <w:szCs w:val="22"/>
        </w:rPr>
        <w:t>rt</w:t>
      </w:r>
      <w:r w:rsidRPr="00C1239C">
        <w:rPr>
          <w:b/>
          <w:szCs w:val="22"/>
        </w:rPr>
        <w:t xml:space="preserve"> az Ön számára fontos információkat tartalmaz.</w:t>
      </w:r>
    </w:p>
    <w:p w14:paraId="765E76D0" w14:textId="77777777" w:rsidR="001757AA" w:rsidRPr="00583613" w:rsidRDefault="001757AA" w:rsidP="007C328B">
      <w:pPr>
        <w:numPr>
          <w:ilvl w:val="0"/>
          <w:numId w:val="7"/>
        </w:numPr>
        <w:tabs>
          <w:tab w:val="clear" w:pos="360"/>
        </w:tabs>
        <w:ind w:left="567" w:hanging="567"/>
        <w:rPr>
          <w:szCs w:val="22"/>
        </w:rPr>
      </w:pPr>
      <w:r w:rsidRPr="00583613">
        <w:rPr>
          <w:szCs w:val="22"/>
        </w:rPr>
        <w:t>Tartsa meg a betegtájékoztatót, mert a benne szereplő információkra a későbbiekben is szüksége lehet.</w:t>
      </w:r>
    </w:p>
    <w:p w14:paraId="2100F456" w14:textId="77777777" w:rsidR="001757AA" w:rsidRPr="00583613" w:rsidRDefault="001757AA" w:rsidP="007C328B">
      <w:pPr>
        <w:numPr>
          <w:ilvl w:val="0"/>
          <w:numId w:val="1"/>
        </w:numPr>
        <w:tabs>
          <w:tab w:val="clear" w:pos="360"/>
        </w:tabs>
        <w:ind w:left="567" w:hanging="567"/>
        <w:rPr>
          <w:szCs w:val="22"/>
        </w:rPr>
      </w:pPr>
      <w:r w:rsidRPr="00583613">
        <w:rPr>
          <w:szCs w:val="22"/>
        </w:rPr>
        <w:t xml:space="preserve">További kérdéseivel forduljon </w:t>
      </w:r>
      <w:r w:rsidR="00F422B5">
        <w:rPr>
          <w:szCs w:val="22"/>
        </w:rPr>
        <w:t>kezelő</w:t>
      </w:r>
      <w:r w:rsidRPr="00583613">
        <w:rPr>
          <w:szCs w:val="22"/>
        </w:rPr>
        <w:t>orvosához vagy gyógyszerészéhez.</w:t>
      </w:r>
    </w:p>
    <w:p w14:paraId="3CAA5AF0" w14:textId="77777777" w:rsidR="00F65181" w:rsidRPr="00C1239C" w:rsidRDefault="00F65181" w:rsidP="007C328B">
      <w:pPr>
        <w:numPr>
          <w:ilvl w:val="0"/>
          <w:numId w:val="4"/>
        </w:numPr>
        <w:tabs>
          <w:tab w:val="clear" w:pos="360"/>
        </w:tabs>
        <w:spacing w:line="240" w:lineRule="auto"/>
        <w:ind w:left="567" w:hanging="567"/>
        <w:rPr>
          <w:szCs w:val="22"/>
        </w:rPr>
      </w:pPr>
      <w:r w:rsidRPr="00C1239C">
        <w:rPr>
          <w:szCs w:val="22"/>
        </w:rPr>
        <w:t>Ezt a gyógyszert az orvos kizárólag Önnek írta fel. Ne adja át a készítményt másnak, mert számára ártalmas lehet még abban az esetben is, ha a betegsége tünetei az Önéhez hasonlóak.</w:t>
      </w:r>
    </w:p>
    <w:p w14:paraId="6E6F7EE7" w14:textId="77777777" w:rsidR="00F65181" w:rsidRPr="00C1239C" w:rsidRDefault="00F65181" w:rsidP="007C328B">
      <w:pPr>
        <w:numPr>
          <w:ilvl w:val="0"/>
          <w:numId w:val="4"/>
        </w:numPr>
        <w:tabs>
          <w:tab w:val="clear" w:pos="360"/>
        </w:tabs>
        <w:spacing w:line="240" w:lineRule="auto"/>
        <w:ind w:left="567" w:hanging="567"/>
        <w:rPr>
          <w:szCs w:val="22"/>
        </w:rPr>
      </w:pPr>
      <w:r w:rsidRPr="00C1239C">
        <w:rPr>
          <w:szCs w:val="22"/>
        </w:rPr>
        <w:t>Ha Önnél bármilyen mellékhatás jelentkezik, tájékoztassa erről kezelőorvosát vagy gyógyszerészét. Ez a betegtájékoztatóban fel nem sorolt bármilyen lehetséges mellékhatásra is vonatkozik.</w:t>
      </w:r>
      <w:r>
        <w:rPr>
          <w:szCs w:val="22"/>
        </w:rPr>
        <w:t xml:space="preserve"> Lásd 4. pont.</w:t>
      </w:r>
    </w:p>
    <w:p w14:paraId="46645C54" w14:textId="77777777" w:rsidR="001757AA" w:rsidRPr="00583613" w:rsidRDefault="001757AA" w:rsidP="007C328B">
      <w:pPr>
        <w:spacing w:line="260" w:lineRule="atLeast"/>
        <w:ind w:right="-2"/>
        <w:rPr>
          <w:szCs w:val="22"/>
        </w:rPr>
      </w:pPr>
    </w:p>
    <w:p w14:paraId="1336D876" w14:textId="77777777" w:rsidR="001757AA" w:rsidRPr="00FA4DFE" w:rsidRDefault="001757AA" w:rsidP="007C328B">
      <w:pPr>
        <w:pStyle w:val="Text"/>
        <w:spacing w:before="0"/>
        <w:jc w:val="left"/>
        <w:rPr>
          <w:b/>
          <w:sz w:val="22"/>
          <w:szCs w:val="22"/>
          <w:lang w:val="hu-HU"/>
        </w:rPr>
      </w:pPr>
      <w:r w:rsidRPr="00FA4DFE">
        <w:rPr>
          <w:b/>
          <w:sz w:val="22"/>
          <w:szCs w:val="22"/>
          <w:lang w:val="hu-HU"/>
        </w:rPr>
        <w:t>A betegtájékoztató tartalma</w:t>
      </w:r>
      <w:r w:rsidR="00670A6D">
        <w:rPr>
          <w:b/>
          <w:sz w:val="22"/>
          <w:szCs w:val="22"/>
          <w:lang w:val="hu-HU"/>
        </w:rPr>
        <w:t>:</w:t>
      </w:r>
    </w:p>
    <w:p w14:paraId="3A1AE775" w14:textId="611FDE71" w:rsidR="001757AA" w:rsidRPr="00583613" w:rsidRDefault="001757AA" w:rsidP="007C328B">
      <w:pPr>
        <w:pStyle w:val="Text"/>
        <w:spacing w:before="0"/>
        <w:ind w:left="540" w:hanging="540"/>
        <w:jc w:val="left"/>
        <w:rPr>
          <w:sz w:val="22"/>
          <w:szCs w:val="22"/>
          <w:lang w:val="hu-HU"/>
        </w:rPr>
      </w:pPr>
      <w:r w:rsidRPr="00583613">
        <w:rPr>
          <w:sz w:val="22"/>
          <w:szCs w:val="22"/>
          <w:lang w:val="hu-HU"/>
        </w:rPr>
        <w:t>1.</w:t>
      </w:r>
      <w:r w:rsidRPr="00583613">
        <w:rPr>
          <w:sz w:val="22"/>
          <w:szCs w:val="22"/>
          <w:lang w:val="hu-HU"/>
        </w:rPr>
        <w:tab/>
        <w:t>Milyen típusú gyógyszer az Emselex</w:t>
      </w:r>
      <w:ins w:id="409" w:author="OGYI_57.1" w:date="2025-07-03T13:10:00Z">
        <w:r w:rsidR="00932DF0">
          <w:rPr>
            <w:sz w:val="22"/>
            <w:szCs w:val="22"/>
            <w:lang w:val="hu-HU"/>
          </w:rPr>
          <w:t>,</w:t>
        </w:r>
      </w:ins>
      <w:del w:id="410" w:author="Autor">
        <w:r w:rsidR="00335571" w:rsidDel="00FF60DD">
          <w:rPr>
            <w:sz w:val="22"/>
            <w:szCs w:val="22"/>
            <w:lang w:val="hu-HU"/>
          </w:rPr>
          <w:delText>,</w:delText>
        </w:r>
      </w:del>
      <w:r w:rsidRPr="00583613">
        <w:rPr>
          <w:sz w:val="22"/>
          <w:szCs w:val="22"/>
          <w:lang w:val="hu-HU"/>
        </w:rPr>
        <w:t xml:space="preserve"> és milyen betegségek esetén alkalmazható?</w:t>
      </w:r>
    </w:p>
    <w:p w14:paraId="352E3D02" w14:textId="77777777" w:rsidR="001757AA" w:rsidRPr="00583613" w:rsidRDefault="001757AA" w:rsidP="007C328B">
      <w:pPr>
        <w:suppressAutoHyphens w:val="0"/>
        <w:spacing w:line="240" w:lineRule="auto"/>
        <w:ind w:left="540" w:hanging="540"/>
        <w:rPr>
          <w:szCs w:val="22"/>
        </w:rPr>
      </w:pPr>
      <w:r w:rsidRPr="00583613">
        <w:rPr>
          <w:szCs w:val="22"/>
        </w:rPr>
        <w:t>2.</w:t>
      </w:r>
      <w:r w:rsidRPr="00583613">
        <w:rPr>
          <w:szCs w:val="22"/>
        </w:rPr>
        <w:tab/>
        <w:t>Tudnivalók az Emselex szedése előtt</w:t>
      </w:r>
    </w:p>
    <w:p w14:paraId="49E756D5" w14:textId="77777777" w:rsidR="001757AA" w:rsidRPr="00583613" w:rsidRDefault="001757AA" w:rsidP="007C328B">
      <w:pPr>
        <w:suppressAutoHyphens w:val="0"/>
        <w:spacing w:line="240" w:lineRule="auto"/>
        <w:ind w:left="540" w:hanging="540"/>
        <w:rPr>
          <w:szCs w:val="22"/>
        </w:rPr>
      </w:pPr>
      <w:r w:rsidRPr="00583613">
        <w:rPr>
          <w:szCs w:val="22"/>
        </w:rPr>
        <w:t>3.</w:t>
      </w:r>
      <w:r w:rsidRPr="00583613">
        <w:rPr>
          <w:szCs w:val="22"/>
        </w:rPr>
        <w:tab/>
        <w:t>Hogyan kell szedni az Emselex</w:t>
      </w:r>
      <w:r w:rsidRPr="00583613">
        <w:rPr>
          <w:szCs w:val="22"/>
        </w:rPr>
        <w:noBreakHyphen/>
        <w:t>et?</w:t>
      </w:r>
    </w:p>
    <w:p w14:paraId="4AFB12CD" w14:textId="77777777" w:rsidR="001757AA" w:rsidRPr="00583613" w:rsidRDefault="001757AA" w:rsidP="007C328B">
      <w:pPr>
        <w:suppressAutoHyphens w:val="0"/>
        <w:spacing w:line="240" w:lineRule="auto"/>
        <w:ind w:left="540" w:hanging="540"/>
        <w:rPr>
          <w:szCs w:val="22"/>
        </w:rPr>
      </w:pPr>
      <w:r w:rsidRPr="00583613">
        <w:rPr>
          <w:szCs w:val="22"/>
        </w:rPr>
        <w:t>4.</w:t>
      </w:r>
      <w:r w:rsidRPr="00583613">
        <w:rPr>
          <w:szCs w:val="22"/>
        </w:rPr>
        <w:tab/>
        <w:t>Lehetséges mellékhatások</w:t>
      </w:r>
    </w:p>
    <w:p w14:paraId="1D0D321E" w14:textId="77777777" w:rsidR="001757AA" w:rsidRPr="00583613" w:rsidRDefault="001757AA" w:rsidP="007C328B">
      <w:pPr>
        <w:suppressAutoHyphens w:val="0"/>
        <w:spacing w:line="240" w:lineRule="auto"/>
        <w:ind w:left="540" w:hanging="540"/>
        <w:rPr>
          <w:szCs w:val="22"/>
        </w:rPr>
      </w:pPr>
      <w:r w:rsidRPr="00583613">
        <w:rPr>
          <w:szCs w:val="22"/>
        </w:rPr>
        <w:t>5.</w:t>
      </w:r>
      <w:r w:rsidRPr="00583613">
        <w:rPr>
          <w:szCs w:val="22"/>
        </w:rPr>
        <w:tab/>
        <w:t>Hogyan kell az Emselex</w:t>
      </w:r>
      <w:r w:rsidRPr="00583613">
        <w:rPr>
          <w:szCs w:val="22"/>
        </w:rPr>
        <w:noBreakHyphen/>
        <w:t>et tárolni?</w:t>
      </w:r>
    </w:p>
    <w:p w14:paraId="1E48751A" w14:textId="77777777" w:rsidR="001757AA" w:rsidRPr="00F65181" w:rsidRDefault="001757AA" w:rsidP="007C328B">
      <w:pPr>
        <w:pStyle w:val="Text"/>
        <w:spacing w:before="0"/>
        <w:ind w:left="540" w:hanging="540"/>
        <w:jc w:val="left"/>
        <w:rPr>
          <w:szCs w:val="22"/>
          <w:lang w:val="hu-HU"/>
        </w:rPr>
      </w:pPr>
      <w:r w:rsidRPr="00583613">
        <w:rPr>
          <w:sz w:val="22"/>
          <w:szCs w:val="22"/>
          <w:lang w:val="hu-HU"/>
        </w:rPr>
        <w:t>6.</w:t>
      </w:r>
      <w:r w:rsidRPr="00583613">
        <w:rPr>
          <w:sz w:val="22"/>
          <w:szCs w:val="22"/>
          <w:lang w:val="hu-HU"/>
        </w:rPr>
        <w:tab/>
      </w:r>
      <w:r w:rsidR="00F65181" w:rsidRPr="00277F2D">
        <w:rPr>
          <w:sz w:val="22"/>
          <w:szCs w:val="22"/>
          <w:lang w:val="hu-HU"/>
        </w:rPr>
        <w:t>A csomagolás tartalma és egyéb információk</w:t>
      </w:r>
      <w:r w:rsidR="00F65181" w:rsidRPr="00583613" w:rsidDel="00277F2D">
        <w:rPr>
          <w:sz w:val="22"/>
          <w:szCs w:val="22"/>
          <w:lang w:val="hu-HU"/>
        </w:rPr>
        <w:t xml:space="preserve"> </w:t>
      </w:r>
    </w:p>
    <w:p w14:paraId="5CC135DE" w14:textId="77777777" w:rsidR="001757AA" w:rsidRDefault="001757AA" w:rsidP="007C328B">
      <w:pPr>
        <w:pStyle w:val="Text"/>
        <w:tabs>
          <w:tab w:val="left" w:pos="3740"/>
        </w:tabs>
        <w:spacing w:before="0"/>
        <w:jc w:val="left"/>
        <w:rPr>
          <w:sz w:val="22"/>
          <w:szCs w:val="22"/>
          <w:lang w:val="hu-HU"/>
        </w:rPr>
      </w:pPr>
    </w:p>
    <w:p w14:paraId="7B3C742A" w14:textId="77777777" w:rsidR="00FF2219" w:rsidRPr="00583613" w:rsidRDefault="00FF2219" w:rsidP="007C328B">
      <w:pPr>
        <w:pStyle w:val="Text"/>
        <w:tabs>
          <w:tab w:val="left" w:pos="3740"/>
        </w:tabs>
        <w:spacing w:before="0"/>
        <w:jc w:val="left"/>
        <w:rPr>
          <w:sz w:val="22"/>
          <w:szCs w:val="22"/>
          <w:lang w:val="hu-HU"/>
        </w:rPr>
      </w:pPr>
    </w:p>
    <w:p w14:paraId="59416C63" w14:textId="14EFC5E4" w:rsidR="001757AA" w:rsidRPr="00583613" w:rsidRDefault="001757AA" w:rsidP="007C328B">
      <w:pPr>
        <w:spacing w:line="260" w:lineRule="atLeast"/>
        <w:ind w:left="567" w:right="-2" w:hanging="567"/>
        <w:rPr>
          <w:szCs w:val="22"/>
        </w:rPr>
      </w:pPr>
      <w:r w:rsidRPr="00583613">
        <w:rPr>
          <w:b/>
          <w:szCs w:val="22"/>
        </w:rPr>
        <w:t>1.</w:t>
      </w:r>
      <w:r w:rsidRPr="00583613">
        <w:rPr>
          <w:b/>
          <w:szCs w:val="22"/>
        </w:rPr>
        <w:tab/>
      </w:r>
      <w:r w:rsidR="00F422B5">
        <w:rPr>
          <w:b/>
          <w:szCs w:val="22"/>
        </w:rPr>
        <w:t>M</w:t>
      </w:r>
      <w:r w:rsidR="00F422B5" w:rsidRPr="00583613">
        <w:rPr>
          <w:b/>
          <w:szCs w:val="22"/>
        </w:rPr>
        <w:t xml:space="preserve">ilyen </w:t>
      </w:r>
      <w:r w:rsidR="00F65181" w:rsidRPr="00583613">
        <w:rPr>
          <w:b/>
          <w:szCs w:val="22"/>
        </w:rPr>
        <w:t xml:space="preserve">típusú gyógyszer az </w:t>
      </w:r>
      <w:r w:rsidRPr="00583613">
        <w:rPr>
          <w:b/>
          <w:szCs w:val="22"/>
        </w:rPr>
        <w:t>E</w:t>
      </w:r>
      <w:r w:rsidR="00FA4DFE" w:rsidRPr="00583613">
        <w:rPr>
          <w:b/>
          <w:szCs w:val="22"/>
        </w:rPr>
        <w:t>mselex</w:t>
      </w:r>
      <w:ins w:id="411" w:author="OGYI_57.1" w:date="2025-07-03T13:10:00Z">
        <w:r w:rsidR="00932DF0">
          <w:rPr>
            <w:b/>
            <w:szCs w:val="22"/>
          </w:rPr>
          <w:t>,</w:t>
        </w:r>
      </w:ins>
      <w:del w:id="412" w:author="Autor">
        <w:r w:rsidR="00335571" w:rsidDel="00FF60DD">
          <w:rPr>
            <w:b/>
            <w:szCs w:val="22"/>
          </w:rPr>
          <w:delText>,</w:delText>
        </w:r>
      </w:del>
      <w:r w:rsidRPr="00583613">
        <w:rPr>
          <w:b/>
          <w:szCs w:val="22"/>
        </w:rPr>
        <w:t xml:space="preserve"> </w:t>
      </w:r>
      <w:r w:rsidR="00F65181" w:rsidRPr="00583613">
        <w:rPr>
          <w:b/>
          <w:szCs w:val="22"/>
        </w:rPr>
        <w:t>és milyen betegségek esetén alkalmazható</w:t>
      </w:r>
      <w:r w:rsidRPr="00583613">
        <w:rPr>
          <w:b/>
          <w:szCs w:val="22"/>
        </w:rPr>
        <w:t>?</w:t>
      </w:r>
    </w:p>
    <w:p w14:paraId="3DE7F8FE" w14:textId="77777777" w:rsidR="001757AA" w:rsidRPr="00583613" w:rsidRDefault="001757AA" w:rsidP="007C328B">
      <w:pPr>
        <w:pStyle w:val="Text"/>
        <w:spacing w:before="0"/>
        <w:jc w:val="left"/>
        <w:rPr>
          <w:sz w:val="22"/>
          <w:szCs w:val="22"/>
          <w:lang w:val="hu-HU"/>
        </w:rPr>
      </w:pPr>
    </w:p>
    <w:p w14:paraId="0747F8C0" w14:textId="77777777" w:rsidR="001757AA" w:rsidRPr="00583613" w:rsidRDefault="001757AA" w:rsidP="007C328B">
      <w:pPr>
        <w:pStyle w:val="Text"/>
        <w:spacing w:before="0"/>
        <w:jc w:val="left"/>
        <w:rPr>
          <w:b/>
          <w:bCs/>
          <w:sz w:val="22"/>
          <w:szCs w:val="22"/>
          <w:lang w:val="hu-HU"/>
        </w:rPr>
      </w:pPr>
      <w:r w:rsidRPr="00583613">
        <w:rPr>
          <w:b/>
          <w:bCs/>
          <w:sz w:val="22"/>
          <w:szCs w:val="22"/>
          <w:lang w:val="hu-HU"/>
        </w:rPr>
        <w:t>Hogyan hat az Emselex?</w:t>
      </w:r>
    </w:p>
    <w:p w14:paraId="6F1E945F" w14:textId="77777777" w:rsidR="001757AA" w:rsidRPr="00583613" w:rsidRDefault="001757AA" w:rsidP="007C328B">
      <w:pPr>
        <w:pStyle w:val="Text"/>
        <w:spacing w:before="0"/>
        <w:jc w:val="left"/>
        <w:rPr>
          <w:sz w:val="22"/>
          <w:szCs w:val="22"/>
          <w:lang w:val="hu-HU"/>
        </w:rPr>
      </w:pPr>
      <w:r w:rsidRPr="00583613">
        <w:rPr>
          <w:sz w:val="22"/>
          <w:szCs w:val="22"/>
          <w:lang w:val="hu-HU"/>
        </w:rPr>
        <w:t>Az Emselex a húgyhólyag fokozott aktivitását csökkenti. Ennek hatására Ön tovább tud várni, mielőtt a WC</w:t>
      </w:r>
      <w:r w:rsidRPr="00583613">
        <w:rPr>
          <w:sz w:val="22"/>
          <w:szCs w:val="22"/>
          <w:lang w:val="hu-HU"/>
        </w:rPr>
        <w:noBreakHyphen/>
        <w:t>re menne, és megnő a vizeletmennyiség, amelyet a hólyagja tárolni képes.</w:t>
      </w:r>
    </w:p>
    <w:p w14:paraId="032EEA51" w14:textId="77777777" w:rsidR="001757AA" w:rsidRPr="00583613" w:rsidRDefault="001757AA" w:rsidP="007C328B">
      <w:pPr>
        <w:pStyle w:val="Text"/>
        <w:spacing w:before="0"/>
        <w:jc w:val="left"/>
        <w:rPr>
          <w:sz w:val="22"/>
          <w:szCs w:val="22"/>
          <w:lang w:val="hu-HU"/>
        </w:rPr>
      </w:pPr>
    </w:p>
    <w:p w14:paraId="39DFC4D2" w14:textId="77777777" w:rsidR="001757AA" w:rsidRPr="00583613" w:rsidRDefault="001757AA" w:rsidP="007C328B">
      <w:pPr>
        <w:pStyle w:val="Text"/>
        <w:spacing w:before="0"/>
        <w:jc w:val="left"/>
        <w:rPr>
          <w:b/>
          <w:bCs/>
          <w:sz w:val="22"/>
          <w:szCs w:val="22"/>
          <w:lang w:val="hu-HU"/>
        </w:rPr>
      </w:pPr>
      <w:r w:rsidRPr="00583613">
        <w:rPr>
          <w:b/>
          <w:bCs/>
          <w:sz w:val="22"/>
          <w:szCs w:val="22"/>
          <w:lang w:val="hu-HU"/>
        </w:rPr>
        <w:t>Mire alkalmazható az Emselex?</w:t>
      </w:r>
    </w:p>
    <w:p w14:paraId="588E8A40" w14:textId="77777777" w:rsidR="001757AA" w:rsidRPr="00583613" w:rsidRDefault="001757AA" w:rsidP="007C328B">
      <w:pPr>
        <w:pStyle w:val="Text"/>
        <w:spacing w:before="0"/>
        <w:jc w:val="left"/>
        <w:rPr>
          <w:sz w:val="22"/>
          <w:szCs w:val="22"/>
          <w:lang w:val="hu-HU"/>
        </w:rPr>
      </w:pPr>
      <w:r w:rsidRPr="00583613">
        <w:rPr>
          <w:sz w:val="22"/>
          <w:szCs w:val="22"/>
          <w:lang w:val="hu-HU"/>
        </w:rPr>
        <w:t>Az Emselex a gyógyszerek azon csoportjába tartozik, melyek a húgyhólyag izomzatát elernyesztik. A hiperaktív hólyaggal kapcsolatos tünetek – mint a hirtelen késztetés, hogy szaladnia kell a WC</w:t>
      </w:r>
      <w:r w:rsidRPr="00583613">
        <w:rPr>
          <w:sz w:val="22"/>
          <w:szCs w:val="22"/>
          <w:lang w:val="hu-HU"/>
        </w:rPr>
        <w:noBreakHyphen/>
        <w:t>re; annak a szüksége, hogy gyakran menjen WC</w:t>
      </w:r>
      <w:r w:rsidRPr="00583613">
        <w:rPr>
          <w:sz w:val="22"/>
          <w:szCs w:val="22"/>
          <w:lang w:val="hu-HU"/>
        </w:rPr>
        <w:noBreakHyphen/>
        <w:t>re és/vagy az, hogy nem ér időben a WC</w:t>
      </w:r>
      <w:r w:rsidRPr="00583613">
        <w:rPr>
          <w:sz w:val="22"/>
          <w:szCs w:val="22"/>
          <w:lang w:val="hu-HU"/>
        </w:rPr>
        <w:noBreakHyphen/>
        <w:t>re, és a vizelet elcseppen (sürgető inkontinencia) – kezelésére, felnőtteknél használják.</w:t>
      </w:r>
    </w:p>
    <w:p w14:paraId="6F5AA18C" w14:textId="77777777" w:rsidR="001757AA" w:rsidRPr="00583613" w:rsidRDefault="001757AA" w:rsidP="007C328B">
      <w:pPr>
        <w:pStyle w:val="Text"/>
        <w:spacing w:before="0"/>
        <w:jc w:val="left"/>
        <w:rPr>
          <w:sz w:val="22"/>
          <w:szCs w:val="22"/>
          <w:lang w:val="hu-HU"/>
        </w:rPr>
      </w:pPr>
    </w:p>
    <w:p w14:paraId="02F47212" w14:textId="77777777" w:rsidR="001757AA" w:rsidRPr="00583613" w:rsidRDefault="001757AA" w:rsidP="007C328B">
      <w:pPr>
        <w:pStyle w:val="Text"/>
        <w:spacing w:before="0"/>
        <w:jc w:val="left"/>
        <w:rPr>
          <w:sz w:val="22"/>
          <w:szCs w:val="22"/>
          <w:lang w:val="hu-HU"/>
        </w:rPr>
      </w:pPr>
    </w:p>
    <w:p w14:paraId="76C8D9E7" w14:textId="77777777" w:rsidR="001757AA" w:rsidRPr="00583613" w:rsidRDefault="001757AA" w:rsidP="007C328B">
      <w:pPr>
        <w:spacing w:line="260" w:lineRule="atLeast"/>
        <w:ind w:left="567" w:right="-2" w:hanging="567"/>
        <w:rPr>
          <w:b/>
          <w:szCs w:val="22"/>
        </w:rPr>
      </w:pPr>
      <w:r w:rsidRPr="00583613">
        <w:rPr>
          <w:b/>
          <w:szCs w:val="22"/>
        </w:rPr>
        <w:t>2.</w:t>
      </w:r>
      <w:r w:rsidRPr="00583613">
        <w:rPr>
          <w:b/>
          <w:szCs w:val="22"/>
        </w:rPr>
        <w:tab/>
        <w:t>T</w:t>
      </w:r>
      <w:r w:rsidR="00F65181" w:rsidRPr="00583613">
        <w:rPr>
          <w:b/>
          <w:szCs w:val="22"/>
        </w:rPr>
        <w:t xml:space="preserve">udnivalók az </w:t>
      </w:r>
      <w:r w:rsidRPr="00583613">
        <w:rPr>
          <w:b/>
          <w:szCs w:val="22"/>
        </w:rPr>
        <w:t>E</w:t>
      </w:r>
      <w:r w:rsidR="00FA4DFE" w:rsidRPr="00583613">
        <w:rPr>
          <w:b/>
          <w:szCs w:val="22"/>
        </w:rPr>
        <w:t>mselex</w:t>
      </w:r>
      <w:r w:rsidR="00F65181" w:rsidRPr="00583613">
        <w:rPr>
          <w:b/>
          <w:szCs w:val="22"/>
        </w:rPr>
        <w:t xml:space="preserve"> szedése előtt</w:t>
      </w:r>
    </w:p>
    <w:p w14:paraId="125C6A0F" w14:textId="77777777" w:rsidR="001757AA" w:rsidRPr="00583613" w:rsidRDefault="001757AA" w:rsidP="007C328B">
      <w:pPr>
        <w:pStyle w:val="Text"/>
        <w:spacing w:before="0"/>
        <w:jc w:val="left"/>
        <w:rPr>
          <w:sz w:val="22"/>
          <w:szCs w:val="22"/>
          <w:lang w:val="hu-HU"/>
        </w:rPr>
      </w:pPr>
    </w:p>
    <w:p w14:paraId="7E5D84A8" w14:textId="77777777" w:rsidR="001757AA" w:rsidRPr="007C328B" w:rsidRDefault="001757AA" w:rsidP="007C328B">
      <w:pPr>
        <w:keepNext/>
        <w:spacing w:line="240" w:lineRule="auto"/>
        <w:rPr>
          <w:b/>
          <w:szCs w:val="22"/>
        </w:rPr>
      </w:pPr>
      <w:r w:rsidRPr="007C328B">
        <w:rPr>
          <w:b/>
          <w:szCs w:val="22"/>
        </w:rPr>
        <w:t>Ne szedje az Emselex</w:t>
      </w:r>
      <w:r w:rsidRPr="007C328B">
        <w:rPr>
          <w:b/>
          <w:szCs w:val="22"/>
        </w:rPr>
        <w:noBreakHyphen/>
        <w:t>et:</w:t>
      </w:r>
    </w:p>
    <w:p w14:paraId="64B71E9C"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 xml:space="preserve">ha allergiás a darifenacinra vagy </w:t>
      </w:r>
      <w:r w:rsidR="00E31324" w:rsidRPr="00E31324">
        <w:rPr>
          <w:szCs w:val="22"/>
        </w:rPr>
        <w:t>a gyógyszer (6. pontban felsorolt) egyéb összetevőjére</w:t>
      </w:r>
      <w:r w:rsidRPr="00583613">
        <w:rPr>
          <w:szCs w:val="22"/>
        </w:rPr>
        <w:t>,</w:t>
      </w:r>
    </w:p>
    <w:p w14:paraId="601E30FE"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ha vizeletelakadásban szenved (nem tudja kiüríteni a húgyhólyagját),</w:t>
      </w:r>
    </w:p>
    <w:p w14:paraId="014A76D0" w14:textId="346EDA92"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 xml:space="preserve">ha </w:t>
      </w:r>
      <w:r w:rsidR="00AC72BD">
        <w:rPr>
          <w:szCs w:val="22"/>
        </w:rPr>
        <w:t xml:space="preserve">gyomorretenciója van (problémák </w:t>
      </w:r>
      <w:r w:rsidRPr="00583613">
        <w:rPr>
          <w:szCs w:val="22"/>
        </w:rPr>
        <w:t>a gyomortartalom</w:t>
      </w:r>
      <w:r w:rsidR="00AC72BD" w:rsidRPr="00AC72BD">
        <w:t xml:space="preserve"> </w:t>
      </w:r>
      <w:r w:rsidR="00AC72BD" w:rsidRPr="00AC72BD">
        <w:rPr>
          <w:szCs w:val="22"/>
        </w:rPr>
        <w:t>ürítésével a gyomrából</w:t>
      </w:r>
      <w:r w:rsidR="00AC72BD">
        <w:rPr>
          <w:szCs w:val="22"/>
        </w:rPr>
        <w:t>)</w:t>
      </w:r>
      <w:r w:rsidRPr="00583613">
        <w:rPr>
          <w:szCs w:val="22"/>
        </w:rPr>
        <w:t>,</w:t>
      </w:r>
    </w:p>
    <w:p w14:paraId="20BCCAAD"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ha nem kellőképpen kezelt szűkzugú glaukómája (zöldhályogja) van (</w:t>
      </w:r>
      <w:r w:rsidR="00D0258F">
        <w:rPr>
          <w:szCs w:val="22"/>
        </w:rPr>
        <w:t xml:space="preserve">magas </w:t>
      </w:r>
      <w:r w:rsidRPr="00583613">
        <w:rPr>
          <w:szCs w:val="22"/>
        </w:rPr>
        <w:t>szembelnyomás, amit nem kezelnek megfelelően),</w:t>
      </w:r>
    </w:p>
    <w:p w14:paraId="05B822C6"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 xml:space="preserve">ha miaszténia grávisza van (olyan betegség, melyet bizonyos izmok </w:t>
      </w:r>
      <w:r w:rsidR="002F5950">
        <w:rPr>
          <w:szCs w:val="22"/>
        </w:rPr>
        <w:t xml:space="preserve">szokatlan </w:t>
      </w:r>
      <w:r w:rsidRPr="00583613">
        <w:rPr>
          <w:szCs w:val="22"/>
        </w:rPr>
        <w:t>fáradása és gyengesége jellemez),</w:t>
      </w:r>
    </w:p>
    <w:p w14:paraId="041AAF55"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ha súlyos, kifekélyesedő vastagbélgyulladása vagy toxikus megakolonja van (fertőzés vagy gyulladás szövődményeként létrejövő heveny vastagbélkitágulás),</w:t>
      </w:r>
    </w:p>
    <w:p w14:paraId="0EC4FDDA" w14:textId="77777777" w:rsidR="001757AA" w:rsidRPr="00583613" w:rsidRDefault="001757AA" w:rsidP="007C328B">
      <w:pPr>
        <w:numPr>
          <w:ilvl w:val="0"/>
          <w:numId w:val="19"/>
        </w:numPr>
        <w:tabs>
          <w:tab w:val="clear" w:pos="360"/>
        </w:tabs>
        <w:suppressAutoHyphens w:val="0"/>
        <w:spacing w:line="240" w:lineRule="auto"/>
        <w:ind w:left="540" w:hanging="540"/>
        <w:rPr>
          <w:szCs w:val="22"/>
        </w:rPr>
      </w:pPr>
      <w:r w:rsidRPr="00583613">
        <w:rPr>
          <w:szCs w:val="22"/>
        </w:rPr>
        <w:t>ha súlyos májműködési zavara van</w:t>
      </w:r>
      <w:r w:rsidR="002F5950">
        <w:rPr>
          <w:szCs w:val="22"/>
        </w:rPr>
        <w:t>,</w:t>
      </w:r>
    </w:p>
    <w:p w14:paraId="364B453D" w14:textId="77777777" w:rsidR="001757AA" w:rsidRPr="00583613" w:rsidRDefault="0086670D" w:rsidP="007C328B">
      <w:pPr>
        <w:numPr>
          <w:ilvl w:val="0"/>
          <w:numId w:val="19"/>
        </w:numPr>
        <w:tabs>
          <w:tab w:val="clear" w:pos="360"/>
        </w:tabs>
        <w:suppressAutoHyphens w:val="0"/>
        <w:spacing w:line="240" w:lineRule="auto"/>
        <w:ind w:left="540" w:hanging="540"/>
        <w:rPr>
          <w:szCs w:val="22"/>
        </w:rPr>
      </w:pPr>
      <w:r>
        <w:rPr>
          <w:szCs w:val="22"/>
        </w:rPr>
        <w:t xml:space="preserve">ha olyan </w:t>
      </w:r>
      <w:r w:rsidR="001757AA" w:rsidRPr="00583613">
        <w:rPr>
          <w:szCs w:val="22"/>
        </w:rPr>
        <w:t>gyógyszerek</w:t>
      </w:r>
      <w:r>
        <w:rPr>
          <w:szCs w:val="22"/>
        </w:rPr>
        <w:t>et szed</w:t>
      </w:r>
      <w:r w:rsidR="001757AA" w:rsidRPr="00583613">
        <w:rPr>
          <w:szCs w:val="22"/>
        </w:rPr>
        <w:t>,</w:t>
      </w:r>
      <w:r>
        <w:rPr>
          <w:szCs w:val="22"/>
        </w:rPr>
        <w:t xml:space="preserve"> amik erősen csökkentik néhány májenzim aktivitását,</w:t>
      </w:r>
      <w:r w:rsidR="001757AA" w:rsidRPr="00583613">
        <w:rPr>
          <w:szCs w:val="22"/>
        </w:rPr>
        <w:t xml:space="preserve"> mint a ciklosporin (transzplantáció esetén alkalmazott gyógyszer, a szervkilökődés vagy egyéb állapotok, pl. reumatoid artritisz vagy atópiás dermatitisz kezelésére), a verapamil (gyógyszer a vérnyomás csökkentésére, a szívritmus szabályozására vagy angina pektorisz kezelésére), a </w:t>
      </w:r>
      <w:r w:rsidR="001757AA" w:rsidRPr="00583613">
        <w:rPr>
          <w:szCs w:val="22"/>
        </w:rPr>
        <w:lastRenderedPageBreak/>
        <w:t>gombaellenes gyógyszerek (pl. a ketokonazol és az itrakonazol), valamint némely vírusellenes gyógyszer (pl. ritonavir),</w:t>
      </w:r>
      <w:r w:rsidR="006E254B">
        <w:rPr>
          <w:szCs w:val="22"/>
        </w:rPr>
        <w:t xml:space="preserve"> lásd az</w:t>
      </w:r>
      <w:r w:rsidR="006E254B" w:rsidRPr="000563B3">
        <w:t xml:space="preserve"> </w:t>
      </w:r>
      <w:r w:rsidR="006E254B">
        <w:t>„</w:t>
      </w:r>
      <w:r w:rsidR="006E254B" w:rsidRPr="000563B3">
        <w:rPr>
          <w:szCs w:val="22"/>
        </w:rPr>
        <w:t>Egyéb gyógyszerek és a</w:t>
      </w:r>
      <w:r w:rsidR="00837D94">
        <w:rPr>
          <w:szCs w:val="22"/>
        </w:rPr>
        <w:t>z</w:t>
      </w:r>
      <w:r w:rsidR="006E254B" w:rsidRPr="000563B3">
        <w:rPr>
          <w:szCs w:val="22"/>
        </w:rPr>
        <w:t xml:space="preserve"> Emselex</w:t>
      </w:r>
      <w:r w:rsidR="006E254B">
        <w:rPr>
          <w:szCs w:val="22"/>
        </w:rPr>
        <w:t>” bekezdést</w:t>
      </w:r>
      <w:r w:rsidR="001757AA" w:rsidRPr="00583613">
        <w:rPr>
          <w:szCs w:val="22"/>
        </w:rPr>
        <w:t>.</w:t>
      </w:r>
    </w:p>
    <w:p w14:paraId="00ABF75D" w14:textId="77777777" w:rsidR="001757AA" w:rsidRPr="00583613" w:rsidRDefault="001757AA" w:rsidP="007C328B">
      <w:pPr>
        <w:pStyle w:val="Authors"/>
        <w:keepNext w:val="0"/>
        <w:tabs>
          <w:tab w:val="clear" w:pos="2268"/>
        </w:tabs>
        <w:spacing w:before="0"/>
        <w:rPr>
          <w:rFonts w:ascii="Times New Roman" w:hAnsi="Times New Roman"/>
          <w:szCs w:val="22"/>
          <w:lang w:val="hu-HU"/>
        </w:rPr>
      </w:pPr>
    </w:p>
    <w:p w14:paraId="603D5D6F" w14:textId="77777777" w:rsidR="00F65181" w:rsidRDefault="00F65181" w:rsidP="007C328B">
      <w:pPr>
        <w:keepNext/>
        <w:spacing w:line="240" w:lineRule="auto"/>
        <w:rPr>
          <w:b/>
          <w:szCs w:val="22"/>
        </w:rPr>
      </w:pPr>
      <w:r w:rsidRPr="00C1239C">
        <w:rPr>
          <w:b/>
          <w:szCs w:val="22"/>
        </w:rPr>
        <w:t>Figyelmeztetések és óvintézkedések</w:t>
      </w:r>
    </w:p>
    <w:p w14:paraId="2D366370" w14:textId="77777777" w:rsidR="00E31324" w:rsidRPr="00E31324" w:rsidRDefault="00E31324" w:rsidP="007C328B">
      <w:pPr>
        <w:keepNext/>
        <w:widowControl w:val="0"/>
        <w:tabs>
          <w:tab w:val="left" w:pos="567"/>
        </w:tabs>
        <w:suppressAutoHyphens w:val="0"/>
        <w:adjustRightInd w:val="0"/>
        <w:spacing w:line="240" w:lineRule="auto"/>
        <w:textAlignment w:val="baseline"/>
        <w:rPr>
          <w:szCs w:val="22"/>
          <w:lang w:eastAsia="en-US"/>
        </w:rPr>
      </w:pPr>
      <w:r w:rsidRPr="00E31324">
        <w:rPr>
          <w:szCs w:val="22"/>
          <w:lang w:eastAsia="en-US"/>
        </w:rPr>
        <w:t>A</w:t>
      </w:r>
      <w:r w:rsidR="007C016E">
        <w:rPr>
          <w:szCs w:val="22"/>
          <w:lang w:eastAsia="en-US"/>
        </w:rPr>
        <w:t>z</w:t>
      </w:r>
      <w:r w:rsidRPr="00E31324">
        <w:rPr>
          <w:szCs w:val="22"/>
          <w:lang w:eastAsia="en-US"/>
        </w:rPr>
        <w:t xml:space="preserve"> Emselex szedése </w:t>
      </w:r>
      <w:r>
        <w:rPr>
          <w:szCs w:val="22"/>
          <w:lang w:eastAsia="en-US"/>
        </w:rPr>
        <w:t>előtt beszéljen kezelőorvosával</w:t>
      </w:r>
    </w:p>
    <w:p w14:paraId="1A918526" w14:textId="77777777" w:rsidR="001757AA" w:rsidRDefault="001757AA" w:rsidP="007C328B">
      <w:pPr>
        <w:pStyle w:val="Authors"/>
        <w:keepNext w:val="0"/>
        <w:numPr>
          <w:ilvl w:val="0"/>
          <w:numId w:val="23"/>
        </w:numPr>
        <w:tabs>
          <w:tab w:val="clear" w:pos="360"/>
          <w:tab w:val="clear" w:pos="2268"/>
        </w:tabs>
        <w:spacing w:before="0"/>
        <w:ind w:left="540" w:hanging="540"/>
        <w:rPr>
          <w:rFonts w:ascii="Times New Roman" w:hAnsi="Times New Roman"/>
          <w:bCs/>
          <w:szCs w:val="22"/>
          <w:lang w:val="hu-HU"/>
        </w:rPr>
      </w:pPr>
      <w:r w:rsidRPr="00583613">
        <w:rPr>
          <w:rFonts w:ascii="Times New Roman" w:hAnsi="Times New Roman"/>
          <w:bCs/>
          <w:szCs w:val="22"/>
          <w:lang w:val="hu-HU"/>
        </w:rPr>
        <w:t>ha vegetatív neuropátiája van (azon idegek károsodása, melyek azt az üzenetet közvetítik az agy és a belső szervek, az izmok, a bőr, és az erek között, hogy szabályozzák az életfunkciókat, beleértve a pulzust, a vérnyomást és a bélműködést) – ebben az esetben orvosa ezt korábban közölte Önnel,</w:t>
      </w:r>
    </w:p>
    <w:p w14:paraId="5BADC4E4" w14:textId="77777777" w:rsidR="00507EE9" w:rsidRPr="00583613" w:rsidRDefault="00507EE9" w:rsidP="007C328B">
      <w:pPr>
        <w:pStyle w:val="Authors"/>
        <w:keepNext w:val="0"/>
        <w:numPr>
          <w:ilvl w:val="0"/>
          <w:numId w:val="23"/>
        </w:numPr>
        <w:tabs>
          <w:tab w:val="clear" w:pos="360"/>
          <w:tab w:val="clear" w:pos="2268"/>
        </w:tabs>
        <w:spacing w:before="0"/>
        <w:ind w:left="540" w:hanging="540"/>
        <w:rPr>
          <w:rFonts w:ascii="Times New Roman" w:hAnsi="Times New Roman"/>
          <w:bCs/>
          <w:szCs w:val="22"/>
          <w:lang w:val="hu-HU"/>
        </w:rPr>
      </w:pPr>
      <w:r w:rsidRPr="00507EE9">
        <w:rPr>
          <w:rFonts w:ascii="Times New Roman" w:hAnsi="Times New Roman"/>
          <w:bCs/>
          <w:szCs w:val="22"/>
          <w:lang w:val="hu-HU"/>
        </w:rPr>
        <w:t>ha olyan állapotban van, mely során a hasüregéből egy vagy több szerve a rekeszizom nyílásán keresztül a mellüregébe türemkedik, gyomorégést és gyakori böfögést okozva</w:t>
      </w:r>
      <w:r>
        <w:rPr>
          <w:rFonts w:ascii="Times New Roman" w:hAnsi="Times New Roman"/>
          <w:bCs/>
          <w:szCs w:val="22"/>
          <w:lang w:val="hu-HU"/>
        </w:rPr>
        <w:t>,</w:t>
      </w:r>
    </w:p>
    <w:p w14:paraId="3467409C"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vizeletürítési nehézségei vannak és a vizelet gyenge sugárban ürül,</w:t>
      </w:r>
    </w:p>
    <w:p w14:paraId="78267C15"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súlyos székrekedése van (heti kétszeri vagy ritkább székletürítés),</w:t>
      </w:r>
    </w:p>
    <w:p w14:paraId="7773228B"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rendellenes bélmozgást tapasztal</w:t>
      </w:r>
      <w:r w:rsidRPr="00583613">
        <w:rPr>
          <w:szCs w:val="22"/>
        </w:rPr>
        <w:t>,</w:t>
      </w:r>
    </w:p>
    <w:p w14:paraId="17012483"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szűkülettel járó gyomor</w:t>
      </w:r>
      <w:r w:rsidRPr="00583613">
        <w:rPr>
          <w:bCs/>
          <w:szCs w:val="22"/>
        </w:rPr>
        <w:noBreakHyphen/>
        <w:t xml:space="preserve">bélrendszeri betegsége van (bármilyen szűkület a bélcsatornában vagy </w:t>
      </w:r>
      <w:r w:rsidR="00335571">
        <w:rPr>
          <w:bCs/>
          <w:szCs w:val="22"/>
        </w:rPr>
        <w:t xml:space="preserve">a </w:t>
      </w:r>
      <w:r w:rsidRPr="00583613">
        <w:rPr>
          <w:bCs/>
          <w:szCs w:val="22"/>
        </w:rPr>
        <w:t>gyomorban, mint például a pilorus</w:t>
      </w:r>
      <w:r w:rsidR="00EA4A63">
        <w:rPr>
          <w:bCs/>
          <w:szCs w:val="22"/>
        </w:rPr>
        <w:t xml:space="preserve">, </w:t>
      </w:r>
      <w:r w:rsidRPr="00583613">
        <w:rPr>
          <w:bCs/>
          <w:szCs w:val="22"/>
        </w:rPr>
        <w:t>a gyomor alsó szájadékának szűkülete) - ebben az esetben orvosa ezt korábban közölte Önnel,</w:t>
      </w:r>
    </w:p>
    <w:p w14:paraId="21E26C5D"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olyan gyógyszereket szed</w:t>
      </w:r>
      <w:r w:rsidR="00DB013C" w:rsidRPr="00583613">
        <w:rPr>
          <w:bCs/>
          <w:szCs w:val="22"/>
        </w:rPr>
        <w:t>, amelyek nyelőcsőgyulladást vagy annak rosszabbodását okozhatják</w:t>
      </w:r>
      <w:r w:rsidRPr="00583613">
        <w:rPr>
          <w:bCs/>
          <w:szCs w:val="22"/>
        </w:rPr>
        <w:t>, pl. szájon át alkalmazott biszfoszfonátokat (a gyógyszerek olyan egy csoportja, amit a csonttömegvesztés megelőzésére és a csontritkulás kezelésére használnak),</w:t>
      </w:r>
    </w:p>
    <w:p w14:paraId="0663FD29"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szűkzugú glaukóma miatt kezelik,</w:t>
      </w:r>
    </w:p>
    <w:p w14:paraId="44F3CB69"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májproblémái vannak,</w:t>
      </w:r>
    </w:p>
    <w:p w14:paraId="57CF59DA" w14:textId="77777777" w:rsidR="001757AA"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w:t>
      </w:r>
      <w:r w:rsidR="009F5F3A">
        <w:rPr>
          <w:bCs/>
          <w:szCs w:val="22"/>
        </w:rPr>
        <w:t xml:space="preserve"> húgyúti fertőzése vagy más</w:t>
      </w:r>
      <w:r w:rsidRPr="00583613">
        <w:rPr>
          <w:bCs/>
          <w:szCs w:val="22"/>
        </w:rPr>
        <w:t xml:space="preserve"> veseproblémái vannak,</w:t>
      </w:r>
    </w:p>
    <w:p w14:paraId="48B6F0D0" w14:textId="77777777" w:rsidR="009F5F3A" w:rsidRPr="00583613" w:rsidRDefault="009F5F3A" w:rsidP="007C328B">
      <w:pPr>
        <w:numPr>
          <w:ilvl w:val="0"/>
          <w:numId w:val="23"/>
        </w:numPr>
        <w:tabs>
          <w:tab w:val="clear" w:pos="360"/>
        </w:tabs>
        <w:suppressAutoHyphens w:val="0"/>
        <w:spacing w:line="240" w:lineRule="auto"/>
        <w:ind w:left="540" w:hanging="540"/>
        <w:rPr>
          <w:bCs/>
          <w:szCs w:val="22"/>
        </w:rPr>
      </w:pPr>
      <w:r>
        <w:rPr>
          <w:bCs/>
          <w:szCs w:val="22"/>
        </w:rPr>
        <w:t xml:space="preserve">ha </w:t>
      </w:r>
      <w:r w:rsidR="00A36C91">
        <w:rPr>
          <w:bCs/>
          <w:szCs w:val="22"/>
        </w:rPr>
        <w:t>fokozottan aktív</w:t>
      </w:r>
      <w:r>
        <w:rPr>
          <w:bCs/>
          <w:szCs w:val="22"/>
        </w:rPr>
        <w:t xml:space="preserve"> a húgyhólyag kiürítését szabályzó izma, ami </w:t>
      </w:r>
      <w:r w:rsidRPr="0025495F">
        <w:rPr>
          <w:bCs/>
          <w:szCs w:val="22"/>
        </w:rPr>
        <w:t>véletlenszerű vizeletürítést okozhat</w:t>
      </w:r>
      <w:r w:rsidRPr="0025495F">
        <w:t xml:space="preserve"> </w:t>
      </w:r>
      <w:r w:rsidRPr="0025495F">
        <w:rPr>
          <w:bCs/>
          <w:szCs w:val="22"/>
        </w:rPr>
        <w:t>(egy állapot, amelyet detrusor</w:t>
      </w:r>
      <w:r w:rsidR="00411013">
        <w:rPr>
          <w:bCs/>
          <w:szCs w:val="22"/>
        </w:rPr>
        <w:t>-</w:t>
      </w:r>
      <w:r w:rsidRPr="0025495F">
        <w:rPr>
          <w:bCs/>
          <w:szCs w:val="22"/>
        </w:rPr>
        <w:t>hiperreflexi</w:t>
      </w:r>
      <w:r>
        <w:rPr>
          <w:bCs/>
          <w:szCs w:val="22"/>
        </w:rPr>
        <w:t>á</w:t>
      </w:r>
      <w:r w:rsidRPr="0025495F">
        <w:rPr>
          <w:bCs/>
          <w:szCs w:val="22"/>
        </w:rPr>
        <w:t>nak hívnak)</w:t>
      </w:r>
      <w:r>
        <w:rPr>
          <w:bCs/>
          <w:szCs w:val="22"/>
        </w:rPr>
        <w:t xml:space="preserve"> – orvosa el fogja mondani Önnek, ha ebben a betegségben szenved</w:t>
      </w:r>
      <w:r w:rsidR="002A2D9C">
        <w:rPr>
          <w:bCs/>
          <w:szCs w:val="22"/>
        </w:rPr>
        <w:t>,</w:t>
      </w:r>
    </w:p>
    <w:p w14:paraId="2D4135A1" w14:textId="77777777" w:rsidR="001757AA" w:rsidRPr="00583613" w:rsidRDefault="001757AA" w:rsidP="007C328B">
      <w:pPr>
        <w:numPr>
          <w:ilvl w:val="0"/>
          <w:numId w:val="23"/>
        </w:numPr>
        <w:tabs>
          <w:tab w:val="clear" w:pos="360"/>
        </w:tabs>
        <w:suppressAutoHyphens w:val="0"/>
        <w:spacing w:line="240" w:lineRule="auto"/>
        <w:ind w:left="540" w:hanging="540"/>
        <w:rPr>
          <w:bCs/>
          <w:szCs w:val="22"/>
        </w:rPr>
      </w:pPr>
      <w:r w:rsidRPr="00583613">
        <w:rPr>
          <w:bCs/>
          <w:szCs w:val="22"/>
        </w:rPr>
        <w:t>ha szívbetegsége van.</w:t>
      </w:r>
    </w:p>
    <w:p w14:paraId="39B321B4" w14:textId="77777777" w:rsidR="001757AA" w:rsidRPr="00583613" w:rsidRDefault="001757AA" w:rsidP="007C328B">
      <w:pPr>
        <w:rPr>
          <w:szCs w:val="22"/>
        </w:rPr>
      </w:pPr>
      <w:r w:rsidRPr="00583613">
        <w:rPr>
          <w:szCs w:val="22"/>
        </w:rPr>
        <w:t>Amennyiben a fentiek bármelyike vonatkozik Önre, akkor mondja meg az orvosának, mielőtt szedné az Emselex</w:t>
      </w:r>
      <w:r w:rsidRPr="00583613">
        <w:rPr>
          <w:szCs w:val="22"/>
        </w:rPr>
        <w:noBreakHyphen/>
        <w:t>et!</w:t>
      </w:r>
    </w:p>
    <w:p w14:paraId="2820C36B" w14:textId="77777777" w:rsidR="001757AA" w:rsidRPr="00583613" w:rsidRDefault="001757AA" w:rsidP="007C328B">
      <w:pPr>
        <w:pStyle w:val="TextChar"/>
        <w:spacing w:before="0"/>
        <w:jc w:val="left"/>
        <w:rPr>
          <w:sz w:val="22"/>
          <w:szCs w:val="22"/>
          <w:lang w:val="hu-HU"/>
        </w:rPr>
      </w:pPr>
    </w:p>
    <w:p w14:paraId="0BF5AF39" w14:textId="77777777" w:rsidR="001757AA" w:rsidRPr="00583613" w:rsidRDefault="001757AA" w:rsidP="007C328B">
      <w:pPr>
        <w:pStyle w:val="TextChar"/>
        <w:spacing w:before="0"/>
        <w:jc w:val="left"/>
        <w:rPr>
          <w:sz w:val="22"/>
          <w:szCs w:val="22"/>
          <w:lang w:val="hu-HU"/>
        </w:rPr>
      </w:pPr>
      <w:r w:rsidRPr="00583613">
        <w:rPr>
          <w:sz w:val="22"/>
          <w:szCs w:val="22"/>
          <w:lang w:val="hu-HU"/>
        </w:rPr>
        <w:t>Ha az Emselex</w:t>
      </w:r>
      <w:r w:rsidRPr="00583613">
        <w:rPr>
          <w:sz w:val="22"/>
          <w:szCs w:val="22"/>
          <w:lang w:val="hu-HU"/>
        </w:rPr>
        <w:noBreakHyphen/>
        <w:t xml:space="preserve">kezelés alatt az arca, </w:t>
      </w:r>
      <w:r w:rsidR="00BE2CFC">
        <w:rPr>
          <w:sz w:val="22"/>
          <w:szCs w:val="22"/>
          <w:lang w:val="hu-HU"/>
        </w:rPr>
        <w:t>ajkai</w:t>
      </w:r>
      <w:r w:rsidRPr="00583613">
        <w:rPr>
          <w:sz w:val="22"/>
          <w:szCs w:val="22"/>
          <w:lang w:val="hu-HU"/>
        </w:rPr>
        <w:t>, nyelve és/vagy torka feldagadását tapasztalja (angioödéma tünetei), azonnal forduljon orvoshoz, és hagyja abba az Emselex szedését.</w:t>
      </w:r>
    </w:p>
    <w:p w14:paraId="6B4FDEE4" w14:textId="77777777" w:rsidR="001757AA" w:rsidRPr="00583613" w:rsidRDefault="001757AA" w:rsidP="007C328B">
      <w:pPr>
        <w:spacing w:line="260" w:lineRule="atLeast"/>
        <w:ind w:right="-2"/>
        <w:rPr>
          <w:szCs w:val="22"/>
        </w:rPr>
      </w:pPr>
    </w:p>
    <w:p w14:paraId="7226D214" w14:textId="77777777" w:rsidR="00F65181" w:rsidRDefault="00F65181" w:rsidP="007C328B">
      <w:pPr>
        <w:spacing w:line="260" w:lineRule="atLeast"/>
        <w:ind w:right="-2"/>
        <w:rPr>
          <w:b/>
          <w:szCs w:val="22"/>
          <w:lang w:eastAsia="en-US"/>
        </w:rPr>
      </w:pPr>
      <w:r w:rsidRPr="00277F2D">
        <w:rPr>
          <w:b/>
          <w:szCs w:val="22"/>
          <w:lang w:eastAsia="en-US"/>
        </w:rPr>
        <w:t xml:space="preserve">Gyermekek </w:t>
      </w:r>
      <w:r w:rsidR="00E31324" w:rsidRPr="00E31324">
        <w:rPr>
          <w:b/>
          <w:szCs w:val="22"/>
          <w:lang w:eastAsia="en-US"/>
        </w:rPr>
        <w:t>és serdülők</w:t>
      </w:r>
    </w:p>
    <w:p w14:paraId="56562FD7" w14:textId="77777777" w:rsidR="001757AA" w:rsidRPr="00583613" w:rsidRDefault="001757AA" w:rsidP="007C328B">
      <w:pPr>
        <w:spacing w:line="260" w:lineRule="atLeast"/>
        <w:ind w:right="-2"/>
        <w:rPr>
          <w:szCs w:val="22"/>
        </w:rPr>
      </w:pPr>
      <w:r w:rsidRPr="00583613">
        <w:rPr>
          <w:szCs w:val="22"/>
        </w:rPr>
        <w:t xml:space="preserve">Az Emselex </w:t>
      </w:r>
      <w:r w:rsidR="00E31324" w:rsidRPr="00E31324">
        <w:rPr>
          <w:szCs w:val="22"/>
        </w:rPr>
        <w:t>nem alkalmazható gyermekek</w:t>
      </w:r>
      <w:r w:rsidR="0015084D">
        <w:rPr>
          <w:szCs w:val="22"/>
        </w:rPr>
        <w:t>nél</w:t>
      </w:r>
      <w:r w:rsidR="00E31324" w:rsidRPr="00E31324">
        <w:rPr>
          <w:szCs w:val="22"/>
        </w:rPr>
        <w:t xml:space="preserve"> és serdülők</w:t>
      </w:r>
      <w:r w:rsidR="0015084D">
        <w:rPr>
          <w:szCs w:val="22"/>
        </w:rPr>
        <w:t>nél</w:t>
      </w:r>
      <w:r w:rsidR="00E31324" w:rsidRPr="00E31324">
        <w:rPr>
          <w:szCs w:val="22"/>
        </w:rPr>
        <w:t xml:space="preserve"> (&lt;18 évesnél)</w:t>
      </w:r>
      <w:r w:rsidRPr="00583613">
        <w:rPr>
          <w:szCs w:val="22"/>
        </w:rPr>
        <w:t>.</w:t>
      </w:r>
    </w:p>
    <w:p w14:paraId="43763E92" w14:textId="77777777" w:rsidR="001757AA" w:rsidRPr="00583613" w:rsidRDefault="001757AA" w:rsidP="007C328B">
      <w:pPr>
        <w:spacing w:line="260" w:lineRule="atLeast"/>
        <w:ind w:right="-2"/>
        <w:rPr>
          <w:szCs w:val="22"/>
        </w:rPr>
      </w:pPr>
    </w:p>
    <w:p w14:paraId="2A4B3D5C" w14:textId="77777777" w:rsidR="00F65181" w:rsidRDefault="00F65181" w:rsidP="007C328B">
      <w:pPr>
        <w:rPr>
          <w:b/>
          <w:szCs w:val="22"/>
        </w:rPr>
      </w:pPr>
      <w:r w:rsidRPr="00277F2D">
        <w:rPr>
          <w:b/>
          <w:szCs w:val="22"/>
        </w:rPr>
        <w:t>Egyéb gyógyszerek</w:t>
      </w:r>
      <w:r>
        <w:rPr>
          <w:b/>
          <w:szCs w:val="22"/>
        </w:rPr>
        <w:t xml:space="preserve"> és a</w:t>
      </w:r>
      <w:r w:rsidR="00837D94">
        <w:rPr>
          <w:b/>
          <w:szCs w:val="22"/>
        </w:rPr>
        <w:t>z</w:t>
      </w:r>
      <w:r>
        <w:rPr>
          <w:b/>
          <w:szCs w:val="22"/>
        </w:rPr>
        <w:t xml:space="preserve"> Emselex</w:t>
      </w:r>
    </w:p>
    <w:p w14:paraId="237DAF7E" w14:textId="77777777" w:rsidR="001757AA" w:rsidRPr="00583613" w:rsidRDefault="001757AA" w:rsidP="007C328B">
      <w:pPr>
        <w:rPr>
          <w:szCs w:val="22"/>
        </w:rPr>
      </w:pPr>
      <w:r w:rsidRPr="00583613">
        <w:rPr>
          <w:szCs w:val="22"/>
        </w:rPr>
        <w:t>Feltétlenül tájékoztassa kezelőorvosát vagy gyógyszerészét a jelenleg vagy nemrégiben szedett egyéb gyógyszereiről, beleértve a vény nélkül kapható készítményeket is. Ez különösen fontos, ha az alábbiak közül valamelyiket szedi, mert kezelőorvosának az Emselex és/vagy a másik gyógyszer adagját e szerint kell beállítania:</w:t>
      </w:r>
    </w:p>
    <w:p w14:paraId="27C229AD" w14:textId="77777777" w:rsidR="001757AA" w:rsidRPr="00583613" w:rsidRDefault="001757AA" w:rsidP="007C328B">
      <w:pPr>
        <w:numPr>
          <w:ilvl w:val="0"/>
          <w:numId w:val="30"/>
        </w:numPr>
        <w:ind w:left="567" w:hanging="567"/>
        <w:rPr>
          <w:szCs w:val="22"/>
        </w:rPr>
      </w:pPr>
      <w:r w:rsidRPr="00583613">
        <w:rPr>
          <w:szCs w:val="22"/>
        </w:rPr>
        <w:t>bizonyos antibiotikumok (pl. eritromicin, klaritromicin</w:t>
      </w:r>
      <w:r w:rsidR="00BE2CFC">
        <w:rPr>
          <w:szCs w:val="22"/>
        </w:rPr>
        <w:t>, telitromicin</w:t>
      </w:r>
      <w:r w:rsidRPr="00583613">
        <w:rPr>
          <w:szCs w:val="22"/>
        </w:rPr>
        <w:t xml:space="preserve"> és rifampicin),</w:t>
      </w:r>
    </w:p>
    <w:p w14:paraId="5EC58E77" w14:textId="77777777" w:rsidR="001757AA" w:rsidRDefault="001757AA" w:rsidP="007C328B">
      <w:pPr>
        <w:numPr>
          <w:ilvl w:val="0"/>
          <w:numId w:val="30"/>
        </w:numPr>
        <w:ind w:left="567" w:hanging="567"/>
        <w:rPr>
          <w:szCs w:val="22"/>
        </w:rPr>
      </w:pPr>
      <w:r w:rsidRPr="00583613">
        <w:rPr>
          <w:szCs w:val="22"/>
        </w:rPr>
        <w:t>gombaellenes szerek (pl. ketokonazol és itrakonazol</w:t>
      </w:r>
      <w:r w:rsidR="00BE2CFC">
        <w:rPr>
          <w:szCs w:val="22"/>
        </w:rPr>
        <w:t xml:space="preserve"> </w:t>
      </w:r>
      <w:r w:rsidR="00EA0C5A">
        <w:rPr>
          <w:szCs w:val="22"/>
        </w:rPr>
        <w:t>-</w:t>
      </w:r>
      <w:r w:rsidR="00BE2CFC">
        <w:rPr>
          <w:szCs w:val="22"/>
        </w:rPr>
        <w:t xml:space="preserve"> lásd a „</w:t>
      </w:r>
      <w:r w:rsidR="00BE2CFC" w:rsidRPr="000F5143">
        <w:rPr>
          <w:szCs w:val="22"/>
        </w:rPr>
        <w:t>Ne szedje az Emselex</w:t>
      </w:r>
      <w:r w:rsidR="00BE2CFC">
        <w:rPr>
          <w:szCs w:val="22"/>
        </w:rPr>
        <w:t>-</w:t>
      </w:r>
      <w:r w:rsidR="00BE2CFC" w:rsidRPr="000F5143">
        <w:rPr>
          <w:szCs w:val="22"/>
        </w:rPr>
        <w:t>et</w:t>
      </w:r>
      <w:r w:rsidR="00BE2CFC">
        <w:rPr>
          <w:szCs w:val="22"/>
        </w:rPr>
        <w:t>” bekezdést, flukonazol, terbinafin</w:t>
      </w:r>
      <w:r w:rsidRPr="00583613">
        <w:rPr>
          <w:szCs w:val="22"/>
        </w:rPr>
        <w:t>),</w:t>
      </w:r>
    </w:p>
    <w:p w14:paraId="5BF7430C" w14:textId="77777777" w:rsidR="00EA0C5A" w:rsidRPr="00583613" w:rsidRDefault="00EA0C5A" w:rsidP="007C328B">
      <w:pPr>
        <w:numPr>
          <w:ilvl w:val="0"/>
          <w:numId w:val="30"/>
        </w:numPr>
        <w:ind w:left="567" w:hanging="567"/>
        <w:rPr>
          <w:szCs w:val="22"/>
        </w:rPr>
      </w:pPr>
      <w:r w:rsidRPr="000F5143">
        <w:rPr>
          <w:szCs w:val="22"/>
        </w:rPr>
        <w:t xml:space="preserve">olyan gyógyszerek, amelyeket az immunrendszer aktivitásának csökkentésére használnak, például szervátültetés után (pl. </w:t>
      </w:r>
      <w:r>
        <w:rPr>
          <w:szCs w:val="22"/>
        </w:rPr>
        <w:t>c</w:t>
      </w:r>
      <w:r w:rsidRPr="000F5143">
        <w:rPr>
          <w:szCs w:val="22"/>
        </w:rPr>
        <w:t xml:space="preserve">iklosporin </w:t>
      </w:r>
      <w:r>
        <w:rPr>
          <w:szCs w:val="22"/>
        </w:rPr>
        <w:t>-</w:t>
      </w:r>
      <w:r w:rsidRPr="000F5143">
        <w:rPr>
          <w:szCs w:val="22"/>
        </w:rPr>
        <w:t xml:space="preserve"> lásd</w:t>
      </w:r>
      <w:r>
        <w:rPr>
          <w:szCs w:val="22"/>
        </w:rPr>
        <w:t xml:space="preserve"> a</w:t>
      </w:r>
      <w:r w:rsidRPr="000F5143">
        <w:rPr>
          <w:szCs w:val="22"/>
        </w:rPr>
        <w:t xml:space="preserve"> „Ne </w:t>
      </w:r>
      <w:r>
        <w:rPr>
          <w:szCs w:val="22"/>
        </w:rPr>
        <w:t>szedje az</w:t>
      </w:r>
      <w:r w:rsidRPr="000F5143">
        <w:rPr>
          <w:szCs w:val="22"/>
        </w:rPr>
        <w:t xml:space="preserve"> Emselex-et”</w:t>
      </w:r>
      <w:r>
        <w:rPr>
          <w:szCs w:val="22"/>
        </w:rPr>
        <w:t xml:space="preserve"> bekezdést</w:t>
      </w:r>
      <w:r w:rsidRPr="000F5143">
        <w:rPr>
          <w:szCs w:val="22"/>
        </w:rPr>
        <w:t>),</w:t>
      </w:r>
    </w:p>
    <w:p w14:paraId="37D3F8B4" w14:textId="77777777" w:rsidR="001757AA" w:rsidRPr="00583613" w:rsidRDefault="001757AA" w:rsidP="007C328B">
      <w:pPr>
        <w:numPr>
          <w:ilvl w:val="0"/>
          <w:numId w:val="30"/>
        </w:numPr>
        <w:ind w:left="567" w:hanging="567"/>
        <w:rPr>
          <w:szCs w:val="22"/>
        </w:rPr>
      </w:pPr>
      <w:r w:rsidRPr="00583613">
        <w:rPr>
          <w:szCs w:val="22"/>
        </w:rPr>
        <w:t>vírusellenes gyógyszerek (pl. ritonavir</w:t>
      </w:r>
      <w:r w:rsidR="00BE2CFC">
        <w:rPr>
          <w:szCs w:val="22"/>
        </w:rPr>
        <w:t xml:space="preserve"> </w:t>
      </w:r>
      <w:r w:rsidR="00EA0C5A">
        <w:rPr>
          <w:szCs w:val="22"/>
        </w:rPr>
        <w:t>-</w:t>
      </w:r>
      <w:r w:rsidR="00BE2CFC">
        <w:rPr>
          <w:szCs w:val="22"/>
        </w:rPr>
        <w:t xml:space="preserve"> lásd a „</w:t>
      </w:r>
      <w:r w:rsidR="00BE2CFC" w:rsidRPr="000F5143">
        <w:rPr>
          <w:szCs w:val="22"/>
        </w:rPr>
        <w:t>Ne szedje az Emselex</w:t>
      </w:r>
      <w:r w:rsidR="00BE2CFC">
        <w:rPr>
          <w:szCs w:val="22"/>
        </w:rPr>
        <w:t>-</w:t>
      </w:r>
      <w:r w:rsidR="00BE2CFC" w:rsidRPr="000F5143">
        <w:rPr>
          <w:szCs w:val="22"/>
        </w:rPr>
        <w:t>et</w:t>
      </w:r>
      <w:r w:rsidR="00BE2CFC">
        <w:rPr>
          <w:szCs w:val="22"/>
        </w:rPr>
        <w:t>” bekezdést</w:t>
      </w:r>
      <w:r w:rsidRPr="00583613">
        <w:rPr>
          <w:szCs w:val="22"/>
        </w:rPr>
        <w:t>),</w:t>
      </w:r>
    </w:p>
    <w:p w14:paraId="59F8E6F5" w14:textId="77777777" w:rsidR="001757AA" w:rsidRPr="00583613" w:rsidRDefault="001757AA" w:rsidP="007C328B">
      <w:pPr>
        <w:numPr>
          <w:ilvl w:val="0"/>
          <w:numId w:val="30"/>
        </w:numPr>
        <w:ind w:left="567" w:hanging="567"/>
        <w:rPr>
          <w:szCs w:val="22"/>
        </w:rPr>
      </w:pPr>
      <w:r w:rsidRPr="00583613">
        <w:rPr>
          <w:szCs w:val="22"/>
        </w:rPr>
        <w:t>antipszichotikumok (pl. tioridazin),</w:t>
      </w:r>
    </w:p>
    <w:p w14:paraId="3CC12F7A" w14:textId="77777777" w:rsidR="001757AA" w:rsidRPr="00583613" w:rsidRDefault="001757AA" w:rsidP="007C328B">
      <w:pPr>
        <w:numPr>
          <w:ilvl w:val="0"/>
          <w:numId w:val="30"/>
        </w:numPr>
        <w:ind w:left="567" w:hanging="567"/>
        <w:rPr>
          <w:szCs w:val="22"/>
        </w:rPr>
      </w:pPr>
      <w:r w:rsidRPr="00583613">
        <w:rPr>
          <w:szCs w:val="22"/>
        </w:rPr>
        <w:t>bizonyos depresszió elleni szerek (pl. imipramin</w:t>
      </w:r>
      <w:r w:rsidR="00EA0C5A">
        <w:rPr>
          <w:szCs w:val="22"/>
        </w:rPr>
        <w:t xml:space="preserve"> és paroxetin</w:t>
      </w:r>
      <w:r w:rsidRPr="00583613">
        <w:rPr>
          <w:szCs w:val="22"/>
        </w:rPr>
        <w:t>),</w:t>
      </w:r>
    </w:p>
    <w:p w14:paraId="5A47396E" w14:textId="77777777" w:rsidR="001757AA" w:rsidRPr="00583613" w:rsidRDefault="001757AA" w:rsidP="007C328B">
      <w:pPr>
        <w:numPr>
          <w:ilvl w:val="0"/>
          <w:numId w:val="30"/>
        </w:numPr>
        <w:ind w:left="567" w:hanging="567"/>
        <w:rPr>
          <w:szCs w:val="22"/>
        </w:rPr>
      </w:pPr>
      <w:r w:rsidRPr="00583613">
        <w:rPr>
          <w:szCs w:val="22"/>
        </w:rPr>
        <w:t>bizonyos görcsgátló szerek (karbamazepin, barbiturátok),</w:t>
      </w:r>
    </w:p>
    <w:p w14:paraId="79731031" w14:textId="77777777" w:rsidR="001757AA" w:rsidRDefault="001757AA" w:rsidP="007C328B">
      <w:pPr>
        <w:numPr>
          <w:ilvl w:val="0"/>
          <w:numId w:val="30"/>
        </w:numPr>
        <w:ind w:left="567" w:hanging="567"/>
        <w:rPr>
          <w:szCs w:val="22"/>
        </w:rPr>
      </w:pPr>
      <w:r w:rsidRPr="00583613">
        <w:rPr>
          <w:szCs w:val="22"/>
        </w:rPr>
        <w:t>bizonyos szívgyógyszerek (pl. verapamil</w:t>
      </w:r>
      <w:r w:rsidR="00CE70BA">
        <w:rPr>
          <w:szCs w:val="22"/>
        </w:rPr>
        <w:t xml:space="preserve"> - </w:t>
      </w:r>
      <w:r w:rsidR="00CE70BA" w:rsidRPr="000F5143">
        <w:rPr>
          <w:szCs w:val="22"/>
        </w:rPr>
        <w:t>lásd</w:t>
      </w:r>
      <w:r w:rsidR="00CE70BA">
        <w:rPr>
          <w:szCs w:val="22"/>
        </w:rPr>
        <w:t xml:space="preserve"> a</w:t>
      </w:r>
      <w:r w:rsidR="00CE70BA" w:rsidRPr="000F5143">
        <w:rPr>
          <w:szCs w:val="22"/>
        </w:rPr>
        <w:t xml:space="preserve"> „Ne </w:t>
      </w:r>
      <w:r w:rsidR="00CE70BA">
        <w:rPr>
          <w:szCs w:val="22"/>
        </w:rPr>
        <w:t>szedje az</w:t>
      </w:r>
      <w:r w:rsidR="00CE70BA" w:rsidRPr="000F5143">
        <w:rPr>
          <w:szCs w:val="22"/>
        </w:rPr>
        <w:t xml:space="preserve"> Emselex-et”</w:t>
      </w:r>
      <w:r w:rsidR="00CE70BA">
        <w:rPr>
          <w:szCs w:val="22"/>
        </w:rPr>
        <w:t xml:space="preserve"> bekezdést,</w:t>
      </w:r>
      <w:r w:rsidR="00CE70BA" w:rsidRPr="00583613">
        <w:rPr>
          <w:szCs w:val="22"/>
        </w:rPr>
        <w:t xml:space="preserve"> flekainid</w:t>
      </w:r>
      <w:r w:rsidR="00CE70BA">
        <w:rPr>
          <w:szCs w:val="22"/>
        </w:rPr>
        <w:t xml:space="preserve">, </w:t>
      </w:r>
      <w:r w:rsidRPr="00583613">
        <w:rPr>
          <w:szCs w:val="22"/>
        </w:rPr>
        <w:t>digoxin</w:t>
      </w:r>
      <w:r w:rsidR="00CE70BA">
        <w:rPr>
          <w:szCs w:val="22"/>
        </w:rPr>
        <w:t xml:space="preserve"> és kinidin</w:t>
      </w:r>
      <w:r w:rsidRPr="00583613">
        <w:rPr>
          <w:szCs w:val="22"/>
        </w:rPr>
        <w:t>),</w:t>
      </w:r>
    </w:p>
    <w:p w14:paraId="4E4122D5" w14:textId="77777777" w:rsidR="008E3497" w:rsidRPr="00583613" w:rsidRDefault="008E3497" w:rsidP="007C328B">
      <w:pPr>
        <w:numPr>
          <w:ilvl w:val="0"/>
          <w:numId w:val="30"/>
        </w:numPr>
        <w:ind w:left="567" w:hanging="567"/>
        <w:rPr>
          <w:szCs w:val="22"/>
        </w:rPr>
      </w:pPr>
      <w:r w:rsidRPr="00733B06">
        <w:rPr>
          <w:szCs w:val="22"/>
        </w:rPr>
        <w:t>bizonyos gyomorproblémák kezelésére szolgáló gyógyszerek (p</w:t>
      </w:r>
      <w:r>
        <w:rPr>
          <w:szCs w:val="22"/>
        </w:rPr>
        <w:t>l.</w:t>
      </w:r>
      <w:r w:rsidRPr="00733B06">
        <w:rPr>
          <w:szCs w:val="22"/>
        </w:rPr>
        <w:t xml:space="preserve"> cimetidin),</w:t>
      </w:r>
    </w:p>
    <w:p w14:paraId="33E2291C" w14:textId="77777777" w:rsidR="001757AA" w:rsidRPr="00583613" w:rsidRDefault="001757AA" w:rsidP="007C328B">
      <w:pPr>
        <w:numPr>
          <w:ilvl w:val="0"/>
          <w:numId w:val="30"/>
        </w:numPr>
        <w:ind w:left="567" w:hanging="567"/>
        <w:rPr>
          <w:szCs w:val="22"/>
        </w:rPr>
      </w:pPr>
      <w:r w:rsidRPr="00583613">
        <w:rPr>
          <w:szCs w:val="22"/>
        </w:rPr>
        <w:t>más muszkarinreceptor</w:t>
      </w:r>
      <w:r w:rsidR="00C90FB5">
        <w:rPr>
          <w:szCs w:val="22"/>
        </w:rPr>
        <w:t>-</w:t>
      </w:r>
      <w:r w:rsidRPr="00583613">
        <w:rPr>
          <w:szCs w:val="22"/>
        </w:rPr>
        <w:t>antagonista gyógyszerek (pl. tolterodin, oxibutinin és flavoxát).</w:t>
      </w:r>
    </w:p>
    <w:p w14:paraId="064FE7F3" w14:textId="74CCB694" w:rsidR="001757AA" w:rsidRPr="00583613" w:rsidRDefault="001757AA" w:rsidP="007C328B">
      <w:pPr>
        <w:rPr>
          <w:szCs w:val="22"/>
        </w:rPr>
      </w:pPr>
      <w:r w:rsidRPr="00583613">
        <w:rPr>
          <w:szCs w:val="22"/>
        </w:rPr>
        <w:t xml:space="preserve">Tájékoztassa kezelőorvosát, ha olyan készítményt szed, </w:t>
      </w:r>
      <w:del w:id="413" w:author="Linguistic comments" w:date="2025-07-09T16:27:00Z">
        <w:r w:rsidRPr="00583613" w:rsidDel="008D7765">
          <w:rPr>
            <w:szCs w:val="22"/>
          </w:rPr>
          <w:delText xml:space="preserve">mely </w:delText>
        </w:r>
      </w:del>
      <w:ins w:id="414" w:author="Linguistic comments" w:date="2025-07-09T16:27:00Z">
        <w:r w:rsidR="008D7765">
          <w:rPr>
            <w:szCs w:val="22"/>
          </w:rPr>
          <w:t>am</w:t>
        </w:r>
      </w:ins>
      <w:ins w:id="415" w:author="Linguistic comments" w:date="2025-07-09T16:28:00Z">
        <w:r w:rsidR="008D7765">
          <w:rPr>
            <w:szCs w:val="22"/>
          </w:rPr>
          <w:t>i</w:t>
        </w:r>
      </w:ins>
      <w:ins w:id="416" w:author="Linguistic comments" w:date="2025-07-09T16:27:00Z">
        <w:r w:rsidR="008D7765" w:rsidRPr="00583613">
          <w:rPr>
            <w:szCs w:val="22"/>
          </w:rPr>
          <w:t xml:space="preserve"> </w:t>
        </w:r>
      </w:ins>
      <w:r w:rsidRPr="00583613">
        <w:rPr>
          <w:szCs w:val="22"/>
        </w:rPr>
        <w:t>orbáncfüvet tartalmaz.</w:t>
      </w:r>
    </w:p>
    <w:p w14:paraId="42820169" w14:textId="77777777" w:rsidR="001757AA" w:rsidRPr="00583613" w:rsidRDefault="001757AA" w:rsidP="007C328B">
      <w:pPr>
        <w:rPr>
          <w:szCs w:val="22"/>
        </w:rPr>
      </w:pPr>
    </w:p>
    <w:p w14:paraId="107CF276" w14:textId="77777777" w:rsidR="001757AA" w:rsidRPr="00583613" w:rsidRDefault="001757AA" w:rsidP="007C328B">
      <w:pPr>
        <w:spacing w:line="260" w:lineRule="atLeast"/>
        <w:ind w:right="-2"/>
        <w:rPr>
          <w:b/>
          <w:szCs w:val="22"/>
        </w:rPr>
      </w:pPr>
      <w:r w:rsidRPr="00583613">
        <w:rPr>
          <w:b/>
          <w:szCs w:val="22"/>
        </w:rPr>
        <w:lastRenderedPageBreak/>
        <w:t>A</w:t>
      </w:r>
      <w:r w:rsidR="00837D94">
        <w:rPr>
          <w:b/>
          <w:szCs w:val="22"/>
        </w:rPr>
        <w:t>z</w:t>
      </w:r>
      <w:r w:rsidRPr="00583613">
        <w:rPr>
          <w:b/>
          <w:szCs w:val="22"/>
        </w:rPr>
        <w:t xml:space="preserve"> Emselex </w:t>
      </w:r>
      <w:r w:rsidR="00F65181" w:rsidRPr="00277F2D">
        <w:rPr>
          <w:b/>
          <w:szCs w:val="22"/>
        </w:rPr>
        <w:t>egyidejű bevétele étellel és itallal</w:t>
      </w:r>
    </w:p>
    <w:p w14:paraId="246E6020" w14:textId="77777777" w:rsidR="001757AA" w:rsidRPr="00583613" w:rsidRDefault="001757AA" w:rsidP="007C328B">
      <w:pPr>
        <w:rPr>
          <w:szCs w:val="22"/>
        </w:rPr>
      </w:pPr>
      <w:r w:rsidRPr="00583613">
        <w:rPr>
          <w:szCs w:val="22"/>
        </w:rPr>
        <w:t>Az étkezés nincs hatással az E</w:t>
      </w:r>
      <w:r w:rsidRPr="00583613">
        <w:rPr>
          <w:bCs/>
          <w:szCs w:val="22"/>
        </w:rPr>
        <w:t>mselex</w:t>
      </w:r>
      <w:r w:rsidRPr="00583613">
        <w:rPr>
          <w:szCs w:val="22"/>
        </w:rPr>
        <w:noBreakHyphen/>
        <w:t>re. A grépfrútlé kölcsönhatásba léphet az E</w:t>
      </w:r>
      <w:r w:rsidRPr="00583613">
        <w:rPr>
          <w:bCs/>
          <w:szCs w:val="22"/>
        </w:rPr>
        <w:t>mselex</w:t>
      </w:r>
      <w:r w:rsidRPr="00583613">
        <w:rPr>
          <w:szCs w:val="22"/>
        </w:rPr>
        <w:noBreakHyphen/>
        <w:t>szel</w:t>
      </w:r>
      <w:r w:rsidR="0059156E">
        <w:rPr>
          <w:szCs w:val="22"/>
        </w:rPr>
        <w:t xml:space="preserve">. </w:t>
      </w:r>
      <w:r w:rsidR="0059156E" w:rsidRPr="00583613">
        <w:rPr>
          <w:szCs w:val="22"/>
        </w:rPr>
        <w:t>Tájékoztassa kezelőorvosát</w:t>
      </w:r>
      <w:r w:rsidR="0059156E">
        <w:rPr>
          <w:szCs w:val="22"/>
        </w:rPr>
        <w:t xml:space="preserve">, ha rendszeresen fogyaszt </w:t>
      </w:r>
      <w:r w:rsidR="0059156E" w:rsidRPr="00583613">
        <w:rPr>
          <w:szCs w:val="22"/>
        </w:rPr>
        <w:t>grépfrútl</w:t>
      </w:r>
      <w:r w:rsidR="0059156E">
        <w:rPr>
          <w:szCs w:val="22"/>
        </w:rPr>
        <w:t>evet.</w:t>
      </w:r>
    </w:p>
    <w:p w14:paraId="396A7B80" w14:textId="77777777" w:rsidR="001757AA" w:rsidRPr="00583613" w:rsidRDefault="001757AA" w:rsidP="007C328B">
      <w:pPr>
        <w:spacing w:line="260" w:lineRule="atLeast"/>
        <w:ind w:right="-2"/>
        <w:rPr>
          <w:szCs w:val="22"/>
        </w:rPr>
      </w:pPr>
    </w:p>
    <w:p w14:paraId="4510A91A" w14:textId="77777777" w:rsidR="001757AA" w:rsidRPr="00583613" w:rsidRDefault="001757AA" w:rsidP="007C328B">
      <w:pPr>
        <w:spacing w:line="260" w:lineRule="atLeast"/>
        <w:ind w:right="-2"/>
        <w:rPr>
          <w:b/>
          <w:szCs w:val="22"/>
        </w:rPr>
      </w:pPr>
      <w:r w:rsidRPr="00583613">
        <w:rPr>
          <w:b/>
          <w:szCs w:val="22"/>
        </w:rPr>
        <w:t>Terhesség és szoptatás</w:t>
      </w:r>
    </w:p>
    <w:p w14:paraId="2B342EDA" w14:textId="77777777" w:rsidR="00452F62" w:rsidRDefault="00E31324" w:rsidP="007C328B">
      <w:pPr>
        <w:rPr>
          <w:szCs w:val="22"/>
        </w:rPr>
      </w:pPr>
      <w:r w:rsidRPr="00E31324">
        <w:rPr>
          <w:szCs w:val="22"/>
        </w:rPr>
        <w:t>Ha Ön terhes vagy szoptat, illetve ha fennáll Önnél a terhesség lehetősége vagy gyermeket szeretne, a gyógyszer alkalmazása előtt beszéljen kezelőorvosával.</w:t>
      </w:r>
    </w:p>
    <w:p w14:paraId="0BF623F6" w14:textId="77777777" w:rsidR="001757AA" w:rsidRPr="00583613" w:rsidRDefault="001757AA" w:rsidP="007C328B">
      <w:pPr>
        <w:rPr>
          <w:szCs w:val="22"/>
        </w:rPr>
      </w:pPr>
      <w:r w:rsidRPr="00583613">
        <w:rPr>
          <w:szCs w:val="22"/>
        </w:rPr>
        <w:t>Az Emselex terhesség alatt nem javasolt.</w:t>
      </w:r>
    </w:p>
    <w:p w14:paraId="7CCE41C5" w14:textId="77777777" w:rsidR="001757AA" w:rsidRPr="00583613" w:rsidRDefault="001757AA" w:rsidP="007C328B">
      <w:pPr>
        <w:rPr>
          <w:szCs w:val="22"/>
        </w:rPr>
      </w:pPr>
      <w:r w:rsidRPr="00583613">
        <w:rPr>
          <w:szCs w:val="22"/>
        </w:rPr>
        <w:t>Szoptatás ideje alatt az Emselex csak óvatossággal alkalmazható.</w:t>
      </w:r>
    </w:p>
    <w:p w14:paraId="0FBE259F" w14:textId="77777777" w:rsidR="001757AA" w:rsidRPr="00583613" w:rsidRDefault="001757AA" w:rsidP="007C328B">
      <w:pPr>
        <w:spacing w:line="260" w:lineRule="atLeast"/>
        <w:rPr>
          <w:szCs w:val="22"/>
        </w:rPr>
      </w:pPr>
    </w:p>
    <w:p w14:paraId="0CB5EC67" w14:textId="77777777" w:rsidR="001757AA" w:rsidRPr="00583613" w:rsidRDefault="001757AA" w:rsidP="007C328B">
      <w:pPr>
        <w:spacing w:line="260" w:lineRule="atLeast"/>
        <w:ind w:right="-29"/>
        <w:rPr>
          <w:b/>
          <w:szCs w:val="22"/>
        </w:rPr>
      </w:pPr>
      <w:r w:rsidRPr="00583613">
        <w:rPr>
          <w:b/>
          <w:szCs w:val="22"/>
        </w:rPr>
        <w:t>A készítmény hatásai a gépjárművezetéshez és gépek kezeléséhez szükséges képességekre</w:t>
      </w:r>
    </w:p>
    <w:p w14:paraId="3A3AE244" w14:textId="77777777" w:rsidR="001757AA" w:rsidRPr="00583613" w:rsidRDefault="001757AA" w:rsidP="007C328B">
      <w:pPr>
        <w:spacing w:line="240" w:lineRule="auto"/>
        <w:rPr>
          <w:bCs/>
          <w:szCs w:val="22"/>
        </w:rPr>
      </w:pPr>
      <w:r w:rsidRPr="00583613">
        <w:rPr>
          <w:szCs w:val="22"/>
        </w:rPr>
        <w:t xml:space="preserve">Az Emselex </w:t>
      </w:r>
      <w:r w:rsidRPr="00583613">
        <w:rPr>
          <w:bCs/>
          <w:szCs w:val="22"/>
        </w:rPr>
        <w:t>olyan mellékhatásokat okozhat, mint szédülés, homályos látás, alvási nehézség vagy álmosság. Ha az Emselex szedése közben ezek közül a tünetek közül bármelyiket észleli, forduljon orvosához a dózis csökkentése vagy egyéb, választható kezelési lehetőség megfontolása érdekében. Ha ilyen mellékhatásokat tapasztal, nem szabad gépjárművet vezetnie vagy gépeket kezelnie. Az Emselex kapcsán ritkán számoltak be ezekről a mellékhatásokról (lásd 4. pont).</w:t>
      </w:r>
    </w:p>
    <w:p w14:paraId="0007230C" w14:textId="77777777" w:rsidR="001757AA" w:rsidRPr="00583613" w:rsidRDefault="001757AA" w:rsidP="007C328B">
      <w:pPr>
        <w:rPr>
          <w:szCs w:val="22"/>
        </w:rPr>
      </w:pPr>
    </w:p>
    <w:p w14:paraId="2CD83CC2" w14:textId="77777777" w:rsidR="001757AA" w:rsidRPr="00583613" w:rsidRDefault="001757AA" w:rsidP="007C328B">
      <w:pPr>
        <w:spacing w:line="260" w:lineRule="atLeast"/>
        <w:ind w:right="-2"/>
        <w:rPr>
          <w:szCs w:val="22"/>
        </w:rPr>
      </w:pPr>
    </w:p>
    <w:p w14:paraId="7E9F9732" w14:textId="77777777" w:rsidR="001757AA" w:rsidRPr="00583613" w:rsidRDefault="001757AA" w:rsidP="007C328B">
      <w:pPr>
        <w:spacing w:line="260" w:lineRule="atLeast"/>
        <w:ind w:left="567" w:right="-29" w:hanging="567"/>
        <w:rPr>
          <w:b/>
          <w:szCs w:val="22"/>
        </w:rPr>
      </w:pPr>
      <w:r w:rsidRPr="00583613">
        <w:rPr>
          <w:b/>
          <w:szCs w:val="22"/>
        </w:rPr>
        <w:t>3.</w:t>
      </w:r>
      <w:r w:rsidRPr="00583613">
        <w:rPr>
          <w:b/>
          <w:szCs w:val="22"/>
        </w:rPr>
        <w:tab/>
        <w:t>H</w:t>
      </w:r>
      <w:r w:rsidR="00F65181" w:rsidRPr="00583613">
        <w:rPr>
          <w:b/>
          <w:szCs w:val="22"/>
        </w:rPr>
        <w:t xml:space="preserve">ogyan kell szedni az </w:t>
      </w:r>
      <w:r w:rsidRPr="00583613">
        <w:rPr>
          <w:b/>
          <w:szCs w:val="22"/>
        </w:rPr>
        <w:t>E</w:t>
      </w:r>
      <w:r w:rsidR="00FA4DFE" w:rsidRPr="00583613">
        <w:rPr>
          <w:b/>
          <w:szCs w:val="22"/>
        </w:rPr>
        <w:t>mselex</w:t>
      </w:r>
      <w:r w:rsidR="00F65181" w:rsidRPr="00583613">
        <w:rPr>
          <w:b/>
          <w:szCs w:val="22"/>
        </w:rPr>
        <w:noBreakHyphen/>
        <w:t>et</w:t>
      </w:r>
      <w:r w:rsidR="00A112CD">
        <w:rPr>
          <w:b/>
          <w:szCs w:val="22"/>
        </w:rPr>
        <w:t>?</w:t>
      </w:r>
    </w:p>
    <w:p w14:paraId="4B7853E5" w14:textId="77777777" w:rsidR="001757AA" w:rsidRPr="00583613" w:rsidRDefault="001757AA" w:rsidP="007C328B">
      <w:pPr>
        <w:rPr>
          <w:szCs w:val="22"/>
        </w:rPr>
      </w:pPr>
    </w:p>
    <w:p w14:paraId="62376669" w14:textId="77777777" w:rsidR="001757AA" w:rsidRPr="00583613" w:rsidRDefault="001757AA" w:rsidP="007C328B">
      <w:pPr>
        <w:rPr>
          <w:szCs w:val="22"/>
        </w:rPr>
      </w:pPr>
      <w:r w:rsidRPr="00583613">
        <w:rPr>
          <w:szCs w:val="22"/>
        </w:rPr>
        <w:t xml:space="preserve">A </w:t>
      </w:r>
      <w:r w:rsidR="00A112CD">
        <w:rPr>
          <w:szCs w:val="22"/>
        </w:rPr>
        <w:t>gyógyszer</w:t>
      </w:r>
      <w:r w:rsidRPr="00583613">
        <w:rPr>
          <w:szCs w:val="22"/>
        </w:rPr>
        <w:t xml:space="preserve">t mindig a </w:t>
      </w:r>
      <w:r w:rsidR="00A112CD">
        <w:rPr>
          <w:szCs w:val="22"/>
        </w:rPr>
        <w:t>kezelő</w:t>
      </w:r>
      <w:r w:rsidRPr="00583613">
        <w:rPr>
          <w:szCs w:val="22"/>
        </w:rPr>
        <w:t>orvos</w:t>
      </w:r>
      <w:r w:rsidR="00A112CD">
        <w:rPr>
          <w:szCs w:val="22"/>
        </w:rPr>
        <w:t>a</w:t>
      </w:r>
      <w:r w:rsidRPr="00583613">
        <w:rPr>
          <w:szCs w:val="22"/>
        </w:rPr>
        <w:t xml:space="preserve"> által elmondottaknak megfelelően szedje. Amennyiben nem biztos az adagolást illetően, kérdezze meg </w:t>
      </w:r>
      <w:r w:rsidR="00A112CD">
        <w:rPr>
          <w:szCs w:val="22"/>
        </w:rPr>
        <w:t>kezelő</w:t>
      </w:r>
      <w:r w:rsidRPr="00583613">
        <w:rPr>
          <w:szCs w:val="22"/>
        </w:rPr>
        <w:t>orvosát vagy gyógyszerészét. Ha az E</w:t>
      </w:r>
      <w:r w:rsidRPr="00583613">
        <w:rPr>
          <w:bCs/>
          <w:szCs w:val="22"/>
        </w:rPr>
        <w:t>mselex</w:t>
      </w:r>
      <w:r w:rsidRPr="00583613">
        <w:rPr>
          <w:szCs w:val="22"/>
        </w:rPr>
        <w:t xml:space="preserve"> alkalmazása során annak hatását túlzottan erősnek vagy csekélynek érzi, forduljon orvosához vagy gyógyszerészéhez.</w:t>
      </w:r>
    </w:p>
    <w:p w14:paraId="0260AB68" w14:textId="77777777" w:rsidR="001757AA" w:rsidRPr="00583613" w:rsidRDefault="001757AA" w:rsidP="007C328B">
      <w:pPr>
        <w:rPr>
          <w:szCs w:val="22"/>
        </w:rPr>
      </w:pPr>
    </w:p>
    <w:p w14:paraId="519C5F6A" w14:textId="77777777" w:rsidR="001757AA" w:rsidRPr="00583613" w:rsidRDefault="001757AA" w:rsidP="007C328B">
      <w:pPr>
        <w:rPr>
          <w:b/>
          <w:bCs/>
          <w:szCs w:val="22"/>
        </w:rPr>
      </w:pPr>
      <w:r w:rsidRPr="00583613">
        <w:rPr>
          <w:b/>
          <w:szCs w:val="22"/>
        </w:rPr>
        <w:t>Mennyi Emselex</w:t>
      </w:r>
      <w:r w:rsidRPr="00583613">
        <w:rPr>
          <w:b/>
          <w:szCs w:val="22"/>
        </w:rPr>
        <w:noBreakHyphen/>
        <w:t>et kell szedni</w:t>
      </w:r>
    </w:p>
    <w:p w14:paraId="77054CE8" w14:textId="77777777" w:rsidR="001757AA" w:rsidRPr="00583613" w:rsidRDefault="001757AA" w:rsidP="007C328B">
      <w:pPr>
        <w:rPr>
          <w:szCs w:val="22"/>
        </w:rPr>
      </w:pPr>
      <w:r w:rsidRPr="00583613">
        <w:rPr>
          <w:szCs w:val="22"/>
        </w:rPr>
        <w:t>A</w:t>
      </w:r>
      <w:r w:rsidR="009343AA">
        <w:rPr>
          <w:szCs w:val="22"/>
        </w:rPr>
        <w:t xml:space="preserve"> készítmény</w:t>
      </w:r>
      <w:r w:rsidRPr="00583613">
        <w:rPr>
          <w:szCs w:val="22"/>
        </w:rPr>
        <w:t xml:space="preserve"> ajánlott kezdő adag</w:t>
      </w:r>
      <w:r w:rsidR="009343AA">
        <w:rPr>
          <w:szCs w:val="22"/>
        </w:rPr>
        <w:t>ja</w:t>
      </w:r>
      <w:r w:rsidRPr="00583613">
        <w:rPr>
          <w:szCs w:val="22"/>
        </w:rPr>
        <w:t xml:space="preserve"> – 65</w:t>
      </w:r>
      <w:r w:rsidRPr="00583613">
        <w:t> évnél idősebb betegeknek is –</w:t>
      </w:r>
      <w:r w:rsidRPr="00583613">
        <w:rPr>
          <w:szCs w:val="22"/>
        </w:rPr>
        <w:t xml:space="preserve"> naponta 7,5 mg. Attól függően, hogy hogyan reagál az Emselex</w:t>
      </w:r>
      <w:r w:rsidRPr="00583613">
        <w:rPr>
          <w:szCs w:val="22"/>
        </w:rPr>
        <w:noBreakHyphen/>
        <w:t>re, orvosa az adagot napi 15 mg</w:t>
      </w:r>
      <w:r w:rsidRPr="00583613">
        <w:rPr>
          <w:szCs w:val="22"/>
        </w:rPr>
        <w:noBreakHyphen/>
        <w:t>ra emelheti két héttel a kezelés megkezdését követően.</w:t>
      </w:r>
    </w:p>
    <w:p w14:paraId="21646A9A" w14:textId="77777777" w:rsidR="001757AA" w:rsidRPr="00583613" w:rsidRDefault="001757AA" w:rsidP="007C328B">
      <w:pPr>
        <w:rPr>
          <w:szCs w:val="22"/>
        </w:rPr>
      </w:pPr>
    </w:p>
    <w:p w14:paraId="245A5569" w14:textId="77777777" w:rsidR="001757AA" w:rsidRPr="00583613" w:rsidRDefault="001757AA" w:rsidP="007C328B">
      <w:pPr>
        <w:rPr>
          <w:szCs w:val="22"/>
        </w:rPr>
      </w:pPr>
      <w:r w:rsidRPr="00583613">
        <w:rPr>
          <w:szCs w:val="22"/>
        </w:rPr>
        <w:t>Ezek az adagok alkalmazhatók enyhe májproblémákban és veseproblémákban szenvedők esetén is.</w:t>
      </w:r>
    </w:p>
    <w:p w14:paraId="388B7137" w14:textId="77777777" w:rsidR="001757AA" w:rsidRPr="00583613" w:rsidRDefault="001757AA" w:rsidP="007C328B">
      <w:pPr>
        <w:rPr>
          <w:bCs/>
          <w:szCs w:val="22"/>
        </w:rPr>
      </w:pPr>
    </w:p>
    <w:p w14:paraId="58831D2D" w14:textId="77777777" w:rsidR="001757AA" w:rsidRPr="00583613" w:rsidRDefault="001757AA" w:rsidP="007C328B">
      <w:pPr>
        <w:rPr>
          <w:szCs w:val="22"/>
        </w:rPr>
      </w:pPr>
      <w:r w:rsidRPr="00583613">
        <w:rPr>
          <w:szCs w:val="22"/>
        </w:rPr>
        <w:t>Az E</w:t>
      </w:r>
      <w:r w:rsidRPr="00583613">
        <w:rPr>
          <w:bCs/>
          <w:szCs w:val="22"/>
        </w:rPr>
        <w:t>mselex</w:t>
      </w:r>
      <w:r w:rsidRPr="00583613">
        <w:rPr>
          <w:szCs w:val="22"/>
        </w:rPr>
        <w:t xml:space="preserve"> tablettát naponta egyszer, </w:t>
      </w:r>
      <w:r w:rsidR="009343AA">
        <w:rPr>
          <w:szCs w:val="22"/>
        </w:rPr>
        <w:t>folyadékkal</w:t>
      </w:r>
      <w:r w:rsidR="009343AA" w:rsidRPr="00583613">
        <w:rPr>
          <w:szCs w:val="22"/>
        </w:rPr>
        <w:t xml:space="preserve"> </w:t>
      </w:r>
      <w:r w:rsidRPr="00583613">
        <w:rPr>
          <w:szCs w:val="22"/>
        </w:rPr>
        <w:t>kell bevenni, lehetőleg mindig ugyanabban az időpontban.</w:t>
      </w:r>
    </w:p>
    <w:p w14:paraId="39032B27" w14:textId="77777777" w:rsidR="001757AA" w:rsidRPr="00583613" w:rsidRDefault="001757AA" w:rsidP="007C328B">
      <w:pPr>
        <w:rPr>
          <w:szCs w:val="22"/>
        </w:rPr>
      </w:pPr>
    </w:p>
    <w:p w14:paraId="499B4EE9" w14:textId="77777777" w:rsidR="001757AA" w:rsidRPr="00583613" w:rsidRDefault="001757AA" w:rsidP="007C328B">
      <w:pPr>
        <w:rPr>
          <w:szCs w:val="22"/>
        </w:rPr>
      </w:pPr>
      <w:r w:rsidRPr="00583613">
        <w:rPr>
          <w:szCs w:val="22"/>
        </w:rPr>
        <w:t>A tabletta étkezéskor vagy attól függetlenül is bevehető. A tablettát egészben kell lenyelni; nem szabad összerágni, elfelezni vagy összetörni.</w:t>
      </w:r>
    </w:p>
    <w:p w14:paraId="662F0F04" w14:textId="77777777" w:rsidR="001757AA" w:rsidRPr="00583613" w:rsidRDefault="001757AA" w:rsidP="007C328B">
      <w:pPr>
        <w:rPr>
          <w:szCs w:val="22"/>
        </w:rPr>
      </w:pPr>
    </w:p>
    <w:p w14:paraId="36600C82" w14:textId="77777777" w:rsidR="001757AA" w:rsidRPr="00583613" w:rsidRDefault="001757AA" w:rsidP="007C328B">
      <w:pPr>
        <w:rPr>
          <w:b/>
          <w:bCs/>
          <w:szCs w:val="22"/>
        </w:rPr>
      </w:pPr>
      <w:r w:rsidRPr="00583613">
        <w:rPr>
          <w:b/>
          <w:bCs/>
          <w:szCs w:val="22"/>
        </w:rPr>
        <w:t>Ha az előírtnál több Emselex</w:t>
      </w:r>
      <w:r w:rsidRPr="00583613">
        <w:rPr>
          <w:b/>
          <w:bCs/>
          <w:szCs w:val="22"/>
        </w:rPr>
        <w:noBreakHyphen/>
        <w:t>et vett be</w:t>
      </w:r>
    </w:p>
    <w:p w14:paraId="1DCC9AF7" w14:textId="77777777" w:rsidR="001757AA" w:rsidRPr="00583613" w:rsidRDefault="001757AA" w:rsidP="007C328B">
      <w:pPr>
        <w:pStyle w:val="Authors"/>
        <w:keepNext w:val="0"/>
        <w:tabs>
          <w:tab w:val="clear" w:pos="2268"/>
        </w:tabs>
        <w:spacing w:before="0"/>
        <w:rPr>
          <w:rFonts w:ascii="Times New Roman" w:hAnsi="Times New Roman"/>
          <w:szCs w:val="22"/>
          <w:lang w:val="hu-HU"/>
        </w:rPr>
      </w:pPr>
      <w:r w:rsidRPr="00583613">
        <w:rPr>
          <w:rFonts w:ascii="Times New Roman" w:hAnsi="Times New Roman"/>
          <w:szCs w:val="22"/>
          <w:lang w:val="hu-HU"/>
        </w:rPr>
        <w:t>Ha az előírtnál több tablettát vett be, vagy véletlenül más vette be az Ön tablettáit, azonnal menjen orvosához vagy kórházba tanácsért, és vigye magával a gyógyszer dobozát is. Amikor felkeresi orvosát, győződjön meg arról, hogy ez a betegtájékoztató és a még meglévő tabletták Önnél vannak, hogy orvosának megmutathassa azokat. Azok, akik túladagolták, szájszárazságot, székrekedést, fejfájást, emésztési zavart és az orrnyálkahártya szárazságát tapasztalhatják. Az Emselex túladagolása sürgősségi kórházi kezelést igénylő súlyos tünetekhez vezethet.</w:t>
      </w:r>
    </w:p>
    <w:p w14:paraId="4D61B100" w14:textId="77777777" w:rsidR="001757AA" w:rsidRPr="00583613" w:rsidRDefault="001757AA" w:rsidP="007C328B">
      <w:pPr>
        <w:pStyle w:val="Authors"/>
        <w:keepNext w:val="0"/>
        <w:tabs>
          <w:tab w:val="clear" w:pos="2268"/>
        </w:tabs>
        <w:spacing w:before="0"/>
        <w:rPr>
          <w:rFonts w:ascii="Times New Roman" w:hAnsi="Times New Roman"/>
          <w:szCs w:val="22"/>
          <w:lang w:val="hu-HU"/>
        </w:rPr>
      </w:pPr>
    </w:p>
    <w:p w14:paraId="37D01A7A" w14:textId="77777777" w:rsidR="001757AA" w:rsidRPr="00583613" w:rsidRDefault="001757AA" w:rsidP="007C328B">
      <w:pPr>
        <w:rPr>
          <w:b/>
          <w:bCs/>
          <w:szCs w:val="22"/>
        </w:rPr>
      </w:pPr>
      <w:r w:rsidRPr="00583613">
        <w:rPr>
          <w:b/>
          <w:bCs/>
          <w:szCs w:val="22"/>
        </w:rPr>
        <w:t>Ha elfelejtette bevenni az Emselex</w:t>
      </w:r>
      <w:r w:rsidRPr="00583613">
        <w:rPr>
          <w:b/>
          <w:bCs/>
          <w:szCs w:val="22"/>
        </w:rPr>
        <w:noBreakHyphen/>
        <w:t>et</w:t>
      </w:r>
    </w:p>
    <w:p w14:paraId="45948D1E" w14:textId="77777777" w:rsidR="001757AA" w:rsidRPr="00583613" w:rsidRDefault="001757AA" w:rsidP="007C328B">
      <w:pPr>
        <w:rPr>
          <w:szCs w:val="22"/>
        </w:rPr>
      </w:pPr>
      <w:r w:rsidRPr="00583613">
        <w:rPr>
          <w:szCs w:val="22"/>
        </w:rPr>
        <w:t>Ha a szokásos időpontban elfelejtette az E</w:t>
      </w:r>
      <w:r w:rsidRPr="00583613">
        <w:rPr>
          <w:bCs/>
          <w:szCs w:val="22"/>
        </w:rPr>
        <w:t>mselex</w:t>
      </w:r>
      <w:r w:rsidRPr="00583613">
        <w:rPr>
          <w:szCs w:val="22"/>
        </w:rPr>
        <w:noBreakHyphen/>
        <w:t>et bevenni, pótolja a bevételét, amint az eszébe jut, kivéve, ha a következő adag időpontja már túl közeli. Ne vegyen be kétszeres adagot a kihagyott adag pótlására.</w:t>
      </w:r>
    </w:p>
    <w:p w14:paraId="6EF686B8" w14:textId="77777777" w:rsidR="001757AA" w:rsidRPr="00583613" w:rsidRDefault="001757AA" w:rsidP="007C328B">
      <w:pPr>
        <w:rPr>
          <w:szCs w:val="22"/>
        </w:rPr>
      </w:pPr>
    </w:p>
    <w:p w14:paraId="029B4459" w14:textId="77777777" w:rsidR="001757AA" w:rsidRPr="00583613" w:rsidRDefault="001757AA" w:rsidP="007C328B">
      <w:pPr>
        <w:rPr>
          <w:b/>
          <w:bCs/>
          <w:szCs w:val="22"/>
        </w:rPr>
      </w:pPr>
      <w:r w:rsidRPr="00583613">
        <w:rPr>
          <w:b/>
          <w:bCs/>
          <w:szCs w:val="22"/>
        </w:rPr>
        <w:t>Ha idő előtt abbahagyja az Emselex szedését</w:t>
      </w:r>
    </w:p>
    <w:p w14:paraId="1999B56B" w14:textId="77777777" w:rsidR="007B24F9" w:rsidRPr="00583613" w:rsidRDefault="007B24F9" w:rsidP="007C328B">
      <w:pPr>
        <w:rPr>
          <w:szCs w:val="22"/>
        </w:rPr>
      </w:pPr>
      <w:r w:rsidRPr="00583613">
        <w:rPr>
          <w:szCs w:val="22"/>
        </w:rPr>
        <w:t>Orvosa megmondja, mennyi ideig tart az Ön E</w:t>
      </w:r>
      <w:r w:rsidRPr="00583613">
        <w:rPr>
          <w:bCs/>
          <w:szCs w:val="22"/>
        </w:rPr>
        <w:t>mselex</w:t>
      </w:r>
      <w:r w:rsidR="00335571">
        <w:rPr>
          <w:szCs w:val="22"/>
        </w:rPr>
        <w:t>-</w:t>
      </w:r>
      <w:r w:rsidRPr="00583613">
        <w:rPr>
          <w:szCs w:val="22"/>
        </w:rPr>
        <w:t xml:space="preserve">kezelése. A kezelést ne hagyja idő előtt abba azért, mert nem észlel azonnali eredményt. A hólyagnak bizonyos időre van szüksége az alkalmazkodáshoz. Csinálja végig az orvos által előírt kezelést. Ha ez alatt </w:t>
      </w:r>
      <w:r w:rsidR="00335571">
        <w:rPr>
          <w:szCs w:val="22"/>
        </w:rPr>
        <w:t>n</w:t>
      </w:r>
      <w:r w:rsidRPr="00583613">
        <w:rPr>
          <w:szCs w:val="22"/>
        </w:rPr>
        <w:t>em észlel semmilyen hatást, beszéljen az orvosával.</w:t>
      </w:r>
    </w:p>
    <w:p w14:paraId="38D18E5C" w14:textId="77777777" w:rsidR="001757AA" w:rsidRPr="00583613" w:rsidRDefault="001757AA" w:rsidP="007C328B">
      <w:pPr>
        <w:rPr>
          <w:szCs w:val="22"/>
        </w:rPr>
      </w:pPr>
    </w:p>
    <w:p w14:paraId="5A4F2AA6" w14:textId="77777777" w:rsidR="001757AA" w:rsidRPr="00583613" w:rsidRDefault="001757AA" w:rsidP="007C328B">
      <w:pPr>
        <w:rPr>
          <w:szCs w:val="22"/>
        </w:rPr>
      </w:pPr>
      <w:r w:rsidRPr="00583613">
        <w:rPr>
          <w:szCs w:val="22"/>
        </w:rPr>
        <w:t xml:space="preserve">Ha bármilyen további kérdése van a </w:t>
      </w:r>
      <w:r w:rsidR="0013028D">
        <w:rPr>
          <w:szCs w:val="22"/>
        </w:rPr>
        <w:t>gyógyszer</w:t>
      </w:r>
      <w:r w:rsidR="0013028D" w:rsidRPr="00583613">
        <w:rPr>
          <w:szCs w:val="22"/>
        </w:rPr>
        <w:t xml:space="preserve"> </w:t>
      </w:r>
      <w:r w:rsidRPr="00583613">
        <w:rPr>
          <w:szCs w:val="22"/>
        </w:rPr>
        <w:t xml:space="preserve">alkalmazásával kapcsolatban, kérdezze meg </w:t>
      </w:r>
      <w:r w:rsidR="0013028D">
        <w:rPr>
          <w:szCs w:val="22"/>
        </w:rPr>
        <w:t>kezelő</w:t>
      </w:r>
      <w:r w:rsidRPr="00583613">
        <w:rPr>
          <w:szCs w:val="22"/>
        </w:rPr>
        <w:t>orvosát vagy gyógyszerészét.</w:t>
      </w:r>
    </w:p>
    <w:p w14:paraId="2A240A3B" w14:textId="77777777" w:rsidR="001757AA" w:rsidRPr="00583613" w:rsidRDefault="001757AA" w:rsidP="007C328B">
      <w:pPr>
        <w:rPr>
          <w:szCs w:val="22"/>
        </w:rPr>
      </w:pPr>
    </w:p>
    <w:p w14:paraId="43A950CD" w14:textId="77777777" w:rsidR="001757AA" w:rsidRPr="00583613" w:rsidRDefault="001757AA" w:rsidP="007C328B">
      <w:pPr>
        <w:rPr>
          <w:szCs w:val="22"/>
        </w:rPr>
      </w:pPr>
    </w:p>
    <w:p w14:paraId="518D9A5E" w14:textId="77777777" w:rsidR="001757AA" w:rsidRPr="00583613" w:rsidRDefault="001757AA" w:rsidP="007C328B">
      <w:pPr>
        <w:spacing w:line="260" w:lineRule="atLeast"/>
        <w:ind w:left="567" w:right="-2" w:hanging="567"/>
        <w:rPr>
          <w:b/>
          <w:szCs w:val="22"/>
        </w:rPr>
      </w:pPr>
      <w:r w:rsidRPr="00583613">
        <w:rPr>
          <w:b/>
          <w:szCs w:val="22"/>
        </w:rPr>
        <w:t>4.</w:t>
      </w:r>
      <w:r w:rsidRPr="00583613">
        <w:rPr>
          <w:b/>
          <w:szCs w:val="22"/>
        </w:rPr>
        <w:tab/>
        <w:t>L</w:t>
      </w:r>
      <w:r w:rsidR="00F65181" w:rsidRPr="00583613">
        <w:rPr>
          <w:b/>
          <w:szCs w:val="22"/>
        </w:rPr>
        <w:t>ehetséges mellékhatások</w:t>
      </w:r>
    </w:p>
    <w:p w14:paraId="4067F671" w14:textId="77777777" w:rsidR="001757AA" w:rsidRPr="00583613" w:rsidRDefault="001757AA" w:rsidP="007C328B">
      <w:pPr>
        <w:rPr>
          <w:szCs w:val="22"/>
        </w:rPr>
      </w:pPr>
    </w:p>
    <w:p w14:paraId="6F663546" w14:textId="77777777" w:rsidR="001757AA" w:rsidRPr="00583613" w:rsidRDefault="001757AA" w:rsidP="007C328B">
      <w:pPr>
        <w:rPr>
          <w:szCs w:val="22"/>
        </w:rPr>
      </w:pPr>
      <w:r w:rsidRPr="00583613">
        <w:rPr>
          <w:szCs w:val="22"/>
        </w:rPr>
        <w:t xml:space="preserve">Mint minden gyógyszer, </w:t>
      </w:r>
      <w:r w:rsidR="00E31324" w:rsidRPr="00E31324">
        <w:rPr>
          <w:szCs w:val="22"/>
        </w:rPr>
        <w:t>így ez a gyógyszer</w:t>
      </w:r>
      <w:r w:rsidRPr="00583613">
        <w:rPr>
          <w:szCs w:val="22"/>
        </w:rPr>
        <w:t xml:space="preserve"> is okozhat mellékhatásokat, amelyek azonban nem mindenkinél jelentkeznek. Az Emselex mellékhatásai általában enyhék és átmenetiek.</w:t>
      </w:r>
    </w:p>
    <w:p w14:paraId="3F16B1AB" w14:textId="77777777" w:rsidR="001757AA" w:rsidRPr="00583613" w:rsidRDefault="001757AA" w:rsidP="007C328B">
      <w:pPr>
        <w:rPr>
          <w:szCs w:val="22"/>
        </w:rPr>
      </w:pPr>
    </w:p>
    <w:p w14:paraId="64AAD50B" w14:textId="77777777" w:rsidR="001757AA" w:rsidRPr="00583613" w:rsidRDefault="001757AA" w:rsidP="007C328B">
      <w:pPr>
        <w:rPr>
          <w:b/>
          <w:szCs w:val="22"/>
        </w:rPr>
      </w:pPr>
      <w:r w:rsidRPr="00583613">
        <w:rPr>
          <w:b/>
          <w:szCs w:val="22"/>
        </w:rPr>
        <w:t>Néhány mellékhatás súlyos lehet</w:t>
      </w:r>
    </w:p>
    <w:p w14:paraId="08BC04BB" w14:textId="3E8A25F4" w:rsidR="002E5B7A" w:rsidRDefault="00CB3D4D" w:rsidP="007C328B">
      <w:pPr>
        <w:pStyle w:val="Authors"/>
        <w:keepNext w:val="0"/>
        <w:tabs>
          <w:tab w:val="clear" w:pos="2268"/>
        </w:tabs>
        <w:spacing w:before="0"/>
        <w:rPr>
          <w:rFonts w:ascii="Times New Roman" w:hAnsi="Times New Roman"/>
          <w:szCs w:val="22"/>
          <w:lang w:val="hu-HU"/>
        </w:rPr>
      </w:pPr>
      <w:r w:rsidRPr="008D6C93">
        <w:rPr>
          <w:rFonts w:ascii="Times New Roman" w:hAnsi="Times New Roman"/>
          <w:b/>
          <w:bCs/>
          <w:szCs w:val="22"/>
          <w:lang w:val="hu-HU"/>
        </w:rPr>
        <w:t>Nem ismert gyakoriságú (a gyakoriság a rendelkezésre álló adatokból nem állapítható meg)</w:t>
      </w:r>
      <w:ins w:id="417" w:author="OGYI_57.1" w:date="2025-07-03T13:10:00Z">
        <w:r w:rsidR="00932DF0">
          <w:rPr>
            <w:rFonts w:ascii="Times New Roman" w:hAnsi="Times New Roman"/>
            <w:b/>
            <w:bCs/>
            <w:szCs w:val="22"/>
            <w:lang w:val="hu-HU"/>
          </w:rPr>
          <w:t>:</w:t>
        </w:r>
      </w:ins>
    </w:p>
    <w:p w14:paraId="300E2578" w14:textId="6F47CA21" w:rsidR="001757AA" w:rsidRPr="00583613" w:rsidRDefault="00932DF0" w:rsidP="007C328B">
      <w:pPr>
        <w:pStyle w:val="Authors"/>
        <w:keepNext w:val="0"/>
        <w:tabs>
          <w:tab w:val="clear" w:pos="2268"/>
        </w:tabs>
        <w:spacing w:before="0"/>
        <w:rPr>
          <w:rFonts w:ascii="Times New Roman" w:hAnsi="Times New Roman"/>
          <w:szCs w:val="22"/>
          <w:lang w:val="hu-HU"/>
        </w:rPr>
      </w:pPr>
      <w:ins w:id="418" w:author="OGYI_57.1" w:date="2025-07-03T13:10:00Z">
        <w:r>
          <w:rPr>
            <w:rFonts w:ascii="Times New Roman" w:hAnsi="Times New Roman"/>
            <w:szCs w:val="22"/>
            <w:lang w:val="hu-HU"/>
          </w:rPr>
          <w:t>s</w:t>
        </w:r>
      </w:ins>
      <w:del w:id="419" w:author="OGYI_57.1" w:date="2025-07-03T13:10:00Z">
        <w:r w:rsidR="001757AA" w:rsidRPr="00583613" w:rsidDel="00932DF0">
          <w:rPr>
            <w:rFonts w:ascii="Times New Roman" w:hAnsi="Times New Roman"/>
            <w:szCs w:val="22"/>
            <w:lang w:val="hu-HU"/>
          </w:rPr>
          <w:delText>S</w:delText>
        </w:r>
      </w:del>
      <w:r w:rsidR="001757AA" w:rsidRPr="00583613">
        <w:rPr>
          <w:rFonts w:ascii="Times New Roman" w:hAnsi="Times New Roman"/>
          <w:szCs w:val="22"/>
          <w:lang w:val="hu-HU"/>
        </w:rPr>
        <w:t xml:space="preserve">úlyos túlérzékenységi reakciók, beleértve duzzadást, főként az arc és a </w:t>
      </w:r>
      <w:r w:rsidR="002E5B7A">
        <w:rPr>
          <w:rFonts w:ascii="Times New Roman" w:hAnsi="Times New Roman"/>
          <w:szCs w:val="22"/>
          <w:lang w:val="hu-HU"/>
        </w:rPr>
        <w:t>nyak</w:t>
      </w:r>
      <w:r w:rsidR="002E5B7A" w:rsidRPr="00583613">
        <w:rPr>
          <w:rFonts w:ascii="Times New Roman" w:hAnsi="Times New Roman"/>
          <w:szCs w:val="22"/>
          <w:lang w:val="hu-HU"/>
        </w:rPr>
        <w:t xml:space="preserve"> </w:t>
      </w:r>
      <w:r w:rsidR="001757AA" w:rsidRPr="00583613">
        <w:rPr>
          <w:rFonts w:ascii="Times New Roman" w:hAnsi="Times New Roman"/>
          <w:szCs w:val="22"/>
          <w:lang w:val="hu-HU"/>
        </w:rPr>
        <w:t>esetében</w:t>
      </w:r>
      <w:r w:rsidR="002E5B7A">
        <w:rPr>
          <w:rFonts w:ascii="Times New Roman" w:hAnsi="Times New Roman"/>
          <w:szCs w:val="22"/>
          <w:lang w:val="hu-HU"/>
        </w:rPr>
        <w:t xml:space="preserve"> (angioödéma)</w:t>
      </w:r>
      <w:r w:rsidR="001757AA" w:rsidRPr="00583613">
        <w:rPr>
          <w:rFonts w:ascii="Times New Roman" w:hAnsi="Times New Roman"/>
          <w:szCs w:val="22"/>
          <w:lang w:val="hu-HU"/>
        </w:rPr>
        <w:t>.</w:t>
      </w:r>
    </w:p>
    <w:p w14:paraId="29C03487" w14:textId="77777777" w:rsidR="001757AA" w:rsidRPr="00583613" w:rsidRDefault="001757AA" w:rsidP="007C328B">
      <w:pPr>
        <w:rPr>
          <w:szCs w:val="22"/>
        </w:rPr>
      </w:pPr>
    </w:p>
    <w:p w14:paraId="4DABE0E8" w14:textId="77777777" w:rsidR="001757AA" w:rsidRPr="00583613" w:rsidRDefault="001757AA" w:rsidP="007C328B">
      <w:pPr>
        <w:rPr>
          <w:b/>
          <w:szCs w:val="22"/>
        </w:rPr>
      </w:pPr>
      <w:r w:rsidRPr="00583613">
        <w:rPr>
          <w:b/>
          <w:szCs w:val="22"/>
        </w:rPr>
        <w:t>Egyéb mellékhatások</w:t>
      </w:r>
    </w:p>
    <w:p w14:paraId="55DFF128" w14:textId="07CCB19B" w:rsidR="001757AA" w:rsidRPr="00583613" w:rsidRDefault="001757AA" w:rsidP="007C328B">
      <w:pPr>
        <w:rPr>
          <w:b/>
          <w:bCs/>
          <w:szCs w:val="22"/>
        </w:rPr>
      </w:pPr>
      <w:r w:rsidRPr="00583613">
        <w:rPr>
          <w:b/>
          <w:bCs/>
          <w:szCs w:val="22"/>
        </w:rPr>
        <w:t>Nagyon gyakori</w:t>
      </w:r>
      <w:r w:rsidR="00E31324">
        <w:rPr>
          <w:b/>
          <w:bCs/>
          <w:szCs w:val="22"/>
        </w:rPr>
        <w:t xml:space="preserve"> </w:t>
      </w:r>
      <w:r w:rsidR="00E31324" w:rsidRPr="00E31324">
        <w:rPr>
          <w:b/>
          <w:bCs/>
          <w:szCs w:val="22"/>
        </w:rPr>
        <w:t>(10</w:t>
      </w:r>
      <w:r w:rsidR="001616A1" w:rsidRPr="001616A1">
        <w:rPr>
          <w:b/>
          <w:bCs/>
          <w:szCs w:val="22"/>
        </w:rPr>
        <w:t xml:space="preserve"> </w:t>
      </w:r>
      <w:r w:rsidR="001616A1" w:rsidRPr="00E31324">
        <w:rPr>
          <w:b/>
          <w:bCs/>
          <w:szCs w:val="22"/>
        </w:rPr>
        <w:t xml:space="preserve">beteg közül </w:t>
      </w:r>
      <w:r w:rsidR="001616A1">
        <w:rPr>
          <w:b/>
          <w:bCs/>
          <w:szCs w:val="22"/>
        </w:rPr>
        <w:t xml:space="preserve">több </w:t>
      </w:r>
      <w:r w:rsidR="00E31324" w:rsidRPr="00E31324">
        <w:rPr>
          <w:b/>
          <w:bCs/>
          <w:szCs w:val="22"/>
        </w:rPr>
        <w:t>mint 1</w:t>
      </w:r>
      <w:r w:rsidR="003B7A04">
        <w:rPr>
          <w:b/>
          <w:bCs/>
          <w:szCs w:val="22"/>
        </w:rPr>
        <w:t>-</w:t>
      </w:r>
      <w:r w:rsidR="003B7A04" w:rsidRPr="00E31324">
        <w:rPr>
          <w:b/>
          <w:bCs/>
          <w:szCs w:val="22"/>
        </w:rPr>
        <w:t>nél jelentkezhet</w:t>
      </w:r>
      <w:r w:rsidR="00E31324" w:rsidRPr="00E31324">
        <w:rPr>
          <w:b/>
          <w:bCs/>
          <w:szCs w:val="22"/>
        </w:rPr>
        <w:t>)</w:t>
      </w:r>
      <w:ins w:id="420" w:author="OGYI_57.1" w:date="2025-07-03T13:10:00Z">
        <w:r w:rsidR="00932DF0">
          <w:rPr>
            <w:b/>
            <w:bCs/>
            <w:szCs w:val="22"/>
          </w:rPr>
          <w:t>:</w:t>
        </w:r>
      </w:ins>
    </w:p>
    <w:p w14:paraId="0B33734F" w14:textId="12E0A349" w:rsidR="001757AA" w:rsidRPr="00583613" w:rsidRDefault="00932DF0" w:rsidP="007C328B">
      <w:pPr>
        <w:rPr>
          <w:szCs w:val="22"/>
        </w:rPr>
      </w:pPr>
      <w:ins w:id="421" w:author="OGYI_57.1" w:date="2025-07-03T13:11:00Z">
        <w:r>
          <w:rPr>
            <w:szCs w:val="22"/>
          </w:rPr>
          <w:t>s</w:t>
        </w:r>
      </w:ins>
      <w:del w:id="422" w:author="OGYI_57.1" w:date="2025-07-03T13:11:00Z">
        <w:r w:rsidR="001757AA" w:rsidRPr="00583613" w:rsidDel="00932DF0">
          <w:rPr>
            <w:szCs w:val="22"/>
          </w:rPr>
          <w:delText>S</w:delText>
        </w:r>
      </w:del>
      <w:r w:rsidR="001757AA" w:rsidRPr="00583613">
        <w:rPr>
          <w:szCs w:val="22"/>
        </w:rPr>
        <w:t>zájszárazság, székrekedés.</w:t>
      </w:r>
    </w:p>
    <w:p w14:paraId="4FDB6721" w14:textId="77777777" w:rsidR="001757AA" w:rsidRPr="00583613" w:rsidRDefault="001757AA" w:rsidP="007C328B">
      <w:pPr>
        <w:rPr>
          <w:szCs w:val="22"/>
        </w:rPr>
      </w:pPr>
    </w:p>
    <w:p w14:paraId="2F103721" w14:textId="23186294" w:rsidR="001757AA" w:rsidRPr="00583613" w:rsidRDefault="001757AA" w:rsidP="007C328B">
      <w:pPr>
        <w:rPr>
          <w:b/>
          <w:bCs/>
          <w:szCs w:val="22"/>
        </w:rPr>
      </w:pPr>
      <w:r w:rsidRPr="00583613">
        <w:rPr>
          <w:b/>
          <w:bCs/>
          <w:szCs w:val="22"/>
        </w:rPr>
        <w:t>Gyakori</w:t>
      </w:r>
      <w:r w:rsidR="00E31324">
        <w:rPr>
          <w:b/>
          <w:bCs/>
          <w:szCs w:val="22"/>
        </w:rPr>
        <w:t xml:space="preserve"> </w:t>
      </w:r>
      <w:r w:rsidR="00E31324" w:rsidRPr="00E31324">
        <w:rPr>
          <w:b/>
          <w:bCs/>
          <w:szCs w:val="22"/>
        </w:rPr>
        <w:t>(10 beteg közül legfeljebb 1</w:t>
      </w:r>
      <w:r w:rsidR="00A72480">
        <w:rPr>
          <w:b/>
          <w:bCs/>
          <w:szCs w:val="22"/>
        </w:rPr>
        <w:t>-</w:t>
      </w:r>
      <w:r w:rsidR="00E31324" w:rsidRPr="00E31324">
        <w:rPr>
          <w:b/>
          <w:bCs/>
          <w:szCs w:val="22"/>
        </w:rPr>
        <w:t>nél jelentkezhet)</w:t>
      </w:r>
      <w:ins w:id="423" w:author="OGYI_57.1" w:date="2025-07-03T13:11:00Z">
        <w:r w:rsidR="00932DF0">
          <w:rPr>
            <w:b/>
            <w:bCs/>
            <w:szCs w:val="22"/>
          </w:rPr>
          <w:t>:</w:t>
        </w:r>
      </w:ins>
    </w:p>
    <w:p w14:paraId="1C1FB42C" w14:textId="47F8F6DB" w:rsidR="001757AA" w:rsidRPr="00583613" w:rsidRDefault="00932DF0" w:rsidP="007C328B">
      <w:pPr>
        <w:rPr>
          <w:szCs w:val="22"/>
        </w:rPr>
      </w:pPr>
      <w:ins w:id="424" w:author="OGYI_57.1" w:date="2025-07-03T13:11:00Z">
        <w:r>
          <w:rPr>
            <w:szCs w:val="22"/>
          </w:rPr>
          <w:t>f</w:t>
        </w:r>
      </w:ins>
      <w:del w:id="425" w:author="OGYI_57.1" w:date="2025-07-03T13:11:00Z">
        <w:r w:rsidR="001757AA" w:rsidRPr="00583613" w:rsidDel="00932DF0">
          <w:rPr>
            <w:szCs w:val="22"/>
          </w:rPr>
          <w:delText>F</w:delText>
        </w:r>
      </w:del>
      <w:r w:rsidR="001757AA" w:rsidRPr="00583613">
        <w:rPr>
          <w:szCs w:val="22"/>
        </w:rPr>
        <w:t>ejfájás, hasi fájdalom, emésztési zavar, émelygés, szemszárazság, orrüregszárazság.</w:t>
      </w:r>
    </w:p>
    <w:p w14:paraId="074FC4E5" w14:textId="77777777" w:rsidR="001757AA" w:rsidRPr="00583613" w:rsidRDefault="001757AA" w:rsidP="007C328B">
      <w:pPr>
        <w:rPr>
          <w:szCs w:val="22"/>
        </w:rPr>
      </w:pPr>
    </w:p>
    <w:p w14:paraId="1A412E8E" w14:textId="7F65E49F" w:rsidR="001757AA" w:rsidRPr="00583613" w:rsidRDefault="001757AA" w:rsidP="007C328B">
      <w:pPr>
        <w:rPr>
          <w:b/>
          <w:bCs/>
          <w:szCs w:val="22"/>
        </w:rPr>
      </w:pPr>
      <w:r w:rsidRPr="00583613">
        <w:rPr>
          <w:b/>
          <w:bCs/>
          <w:szCs w:val="22"/>
        </w:rPr>
        <w:t>Nem gyakori</w:t>
      </w:r>
      <w:r w:rsidR="00E31324">
        <w:rPr>
          <w:b/>
          <w:bCs/>
          <w:szCs w:val="22"/>
        </w:rPr>
        <w:t xml:space="preserve"> </w:t>
      </w:r>
      <w:r w:rsidR="00E31324" w:rsidRPr="00E31324">
        <w:rPr>
          <w:b/>
          <w:bCs/>
          <w:szCs w:val="22"/>
        </w:rPr>
        <w:t>(100 beteg közül legfeljebb 1</w:t>
      </w:r>
      <w:r w:rsidR="00A72480">
        <w:rPr>
          <w:b/>
          <w:bCs/>
          <w:szCs w:val="22"/>
        </w:rPr>
        <w:t>-</w:t>
      </w:r>
      <w:r w:rsidR="00E31324" w:rsidRPr="00E31324">
        <w:rPr>
          <w:b/>
          <w:bCs/>
          <w:szCs w:val="22"/>
        </w:rPr>
        <w:t>nél jelentkezhet)</w:t>
      </w:r>
      <w:ins w:id="426" w:author="OGYI_57.1" w:date="2025-07-03T13:11:00Z">
        <w:r w:rsidR="00932DF0">
          <w:rPr>
            <w:b/>
            <w:bCs/>
            <w:szCs w:val="22"/>
          </w:rPr>
          <w:t>:</w:t>
        </w:r>
      </w:ins>
    </w:p>
    <w:p w14:paraId="51A3BB40" w14:textId="5CBB27D5" w:rsidR="001757AA" w:rsidRPr="00583613" w:rsidRDefault="00932DF0" w:rsidP="007C328B">
      <w:pPr>
        <w:rPr>
          <w:szCs w:val="22"/>
        </w:rPr>
      </w:pPr>
      <w:ins w:id="427" w:author="OGYI_57.1" w:date="2025-07-03T13:11:00Z">
        <w:r>
          <w:rPr>
            <w:szCs w:val="22"/>
          </w:rPr>
          <w:t>f</w:t>
        </w:r>
      </w:ins>
      <w:del w:id="428" w:author="OGYI_57.1" w:date="2025-07-03T13:11:00Z">
        <w:r w:rsidR="001757AA" w:rsidRPr="00583613" w:rsidDel="00932DF0">
          <w:rPr>
            <w:szCs w:val="22"/>
          </w:rPr>
          <w:delText>F</w:delText>
        </w:r>
      </w:del>
      <w:r w:rsidR="001757AA" w:rsidRPr="00583613">
        <w:rPr>
          <w:szCs w:val="22"/>
        </w:rPr>
        <w:t xml:space="preserve">áradtság, véletlen sérülés, arcdagadás, magas vérnyomás, hasmenés, bélgázképződés, a szájnyálkahártya </w:t>
      </w:r>
      <w:r w:rsidR="00A72480">
        <w:rPr>
          <w:szCs w:val="22"/>
        </w:rPr>
        <w:t>fekélyesedése</w:t>
      </w:r>
      <w:r w:rsidR="001757AA" w:rsidRPr="00583613">
        <w:rPr>
          <w:szCs w:val="22"/>
        </w:rPr>
        <w:t>, a májenzim</w:t>
      </w:r>
      <w:r w:rsidR="00335571">
        <w:rPr>
          <w:szCs w:val="22"/>
        </w:rPr>
        <w:t>-</w:t>
      </w:r>
      <w:r w:rsidR="001757AA" w:rsidRPr="00583613">
        <w:rPr>
          <w:szCs w:val="22"/>
        </w:rPr>
        <w:t>értékek emelkedése</w:t>
      </w:r>
      <w:r w:rsidR="00A72480">
        <w:rPr>
          <w:szCs w:val="22"/>
        </w:rPr>
        <w:t xml:space="preserve"> </w:t>
      </w:r>
      <w:r w:rsidR="00A72480" w:rsidRPr="008F2DD2">
        <w:rPr>
          <w:szCs w:val="22"/>
        </w:rPr>
        <w:t>(ez a máj rendellenes működését mutatja)</w:t>
      </w:r>
      <w:r w:rsidR="001757AA" w:rsidRPr="00583613">
        <w:rPr>
          <w:szCs w:val="22"/>
        </w:rPr>
        <w:t>, duzzadás</w:t>
      </w:r>
      <w:r w:rsidR="001616A1">
        <w:rPr>
          <w:szCs w:val="22"/>
        </w:rPr>
        <w:t>,</w:t>
      </w:r>
      <w:r w:rsidR="00A72480">
        <w:rPr>
          <w:szCs w:val="22"/>
        </w:rPr>
        <w:t xml:space="preserve"> beleértve a kezek, bokák vagy lábfejek duzzadását</w:t>
      </w:r>
      <w:r w:rsidR="001757AA" w:rsidRPr="00583613">
        <w:rPr>
          <w:szCs w:val="22"/>
        </w:rPr>
        <w:t xml:space="preserve">, szédülés, álmatlanság, álmosság, kóros gondolatok, orrfolyás (rinitisz), köhögés, nehézlégzés, száraz bőr, viszketés, bőrkiütés, izzadás, látászavarok, beleértve a </w:t>
      </w:r>
      <w:r w:rsidR="001757AA" w:rsidRPr="00583613">
        <w:rPr>
          <w:bCs/>
          <w:szCs w:val="22"/>
        </w:rPr>
        <w:t>homályos látást</w:t>
      </w:r>
      <w:r w:rsidR="001757AA" w:rsidRPr="00583613">
        <w:rPr>
          <w:szCs w:val="22"/>
        </w:rPr>
        <w:t>, ízérzési zavarok, húgyúti rendellenesség vagy fertőzés, impotencia, hüvelyviszketés és folyás, húgyhólyagfájdalom, a húgyhólyag kiürítésének képtelensége.</w:t>
      </w:r>
    </w:p>
    <w:p w14:paraId="115372E6" w14:textId="77777777" w:rsidR="001757AA" w:rsidRPr="00583613" w:rsidRDefault="001757AA" w:rsidP="007C328B">
      <w:pPr>
        <w:rPr>
          <w:szCs w:val="22"/>
        </w:rPr>
      </w:pPr>
    </w:p>
    <w:p w14:paraId="496BA391" w14:textId="0A0C979B" w:rsidR="001757AA" w:rsidRPr="00583613" w:rsidRDefault="001757AA" w:rsidP="007C328B">
      <w:pPr>
        <w:rPr>
          <w:b/>
          <w:szCs w:val="22"/>
        </w:rPr>
      </w:pPr>
      <w:r w:rsidRPr="00583613">
        <w:rPr>
          <w:b/>
          <w:szCs w:val="22"/>
        </w:rPr>
        <w:t>Nem ismert gyakoriságú</w:t>
      </w:r>
      <w:r w:rsidR="00E31324">
        <w:rPr>
          <w:b/>
          <w:szCs w:val="22"/>
        </w:rPr>
        <w:t xml:space="preserve"> </w:t>
      </w:r>
      <w:r w:rsidR="00E31324" w:rsidRPr="00E31324">
        <w:rPr>
          <w:b/>
          <w:szCs w:val="22"/>
        </w:rPr>
        <w:t>(a gyakoriság a rendelkezésre álló adatokból nem állapítható meg)</w:t>
      </w:r>
      <w:ins w:id="429" w:author="OGYI_57.1" w:date="2025-07-03T13:11:00Z">
        <w:r w:rsidR="00932DF0">
          <w:rPr>
            <w:b/>
            <w:szCs w:val="22"/>
          </w:rPr>
          <w:t>:</w:t>
        </w:r>
      </w:ins>
    </w:p>
    <w:p w14:paraId="416ECC7D" w14:textId="3300AB8B" w:rsidR="001757AA" w:rsidRPr="00583613" w:rsidRDefault="001757AA" w:rsidP="007C328B">
      <w:pPr>
        <w:rPr>
          <w:szCs w:val="22"/>
        </w:rPr>
      </w:pPr>
      <w:del w:id="430" w:author="translator" w:date="2025-05-27T09:18:00Z">
        <w:r w:rsidRPr="00583613" w:rsidDel="004547ED">
          <w:rPr>
            <w:szCs w:val="22"/>
          </w:rPr>
          <w:delText>Levertség</w:delText>
        </w:r>
      </w:del>
      <w:ins w:id="431" w:author="OGYI_57.1" w:date="2025-07-03T13:11:00Z">
        <w:r w:rsidR="00932DF0">
          <w:rPr>
            <w:szCs w:val="22"/>
          </w:rPr>
          <w:t>z</w:t>
        </w:r>
      </w:ins>
      <w:ins w:id="432" w:author="translator" w:date="2025-05-27T09:18:00Z">
        <w:del w:id="433" w:author="OGYI_57.1" w:date="2025-07-03T13:11:00Z">
          <w:r w:rsidR="004547ED" w:rsidDel="00932DF0">
            <w:rPr>
              <w:szCs w:val="22"/>
            </w:rPr>
            <w:delText>Z</w:delText>
          </w:r>
        </w:del>
        <w:r w:rsidR="004547ED">
          <w:rPr>
            <w:szCs w:val="22"/>
          </w:rPr>
          <w:t>avartság, l</w:t>
        </w:r>
        <w:r w:rsidR="004547ED" w:rsidRPr="00583613">
          <w:rPr>
            <w:szCs w:val="22"/>
          </w:rPr>
          <w:t>evertség</w:t>
        </w:r>
      </w:ins>
      <w:r w:rsidRPr="00583613">
        <w:rPr>
          <w:szCs w:val="22"/>
        </w:rPr>
        <w:t>/hangulatváltozás, hallucináció</w:t>
      </w:r>
      <w:ins w:id="434" w:author="translator" w:date="2025-05-27T09:18:00Z">
        <w:r w:rsidR="004547ED">
          <w:rPr>
            <w:szCs w:val="22"/>
          </w:rPr>
          <w:t>, izomgörcsök</w:t>
        </w:r>
      </w:ins>
      <w:r w:rsidRPr="00583613">
        <w:rPr>
          <w:szCs w:val="22"/>
        </w:rPr>
        <w:t>.</w:t>
      </w:r>
    </w:p>
    <w:p w14:paraId="52A7B6F1" w14:textId="77777777" w:rsidR="000F0DA8" w:rsidRDefault="000F0DA8" w:rsidP="007C328B">
      <w:pPr>
        <w:rPr>
          <w:szCs w:val="22"/>
        </w:rPr>
      </w:pPr>
    </w:p>
    <w:p w14:paraId="07222C19" w14:textId="77777777" w:rsidR="000F0DA8" w:rsidRPr="00FD34F4" w:rsidRDefault="000F0DA8" w:rsidP="007C328B">
      <w:pPr>
        <w:spacing w:line="240" w:lineRule="auto"/>
        <w:ind w:right="-29"/>
        <w:rPr>
          <w:b/>
          <w:bCs/>
        </w:rPr>
      </w:pPr>
      <w:r>
        <w:rPr>
          <w:b/>
          <w:bCs/>
        </w:rPr>
        <w:t>Mellékhatások bejelentése</w:t>
      </w:r>
    </w:p>
    <w:p w14:paraId="450267D0" w14:textId="77777777" w:rsidR="000F0DA8" w:rsidRDefault="000F0DA8" w:rsidP="007C328B">
      <w:pPr>
        <w:spacing w:line="240" w:lineRule="auto"/>
        <w:ind w:right="-2"/>
      </w:pPr>
      <w:r w:rsidRPr="00130037">
        <w:t>Ha Önnél bármilyen mellékhatás jelentkezik, tájékoztassa</w:t>
      </w:r>
      <w:r>
        <w:t xml:space="preserve"> kezelőorvosát vagy gyógyszerészét</w:t>
      </w:r>
      <w:r w:rsidRPr="00A9432C">
        <w:t>.</w:t>
      </w:r>
      <w:r w:rsidRPr="00130037">
        <w:t xml:space="preserve"> Ez a betegtájékoztatóban fel nem sorolt bármilyen lehetséges mellékhatásra is vonatkozik.</w:t>
      </w:r>
      <w:r w:rsidRPr="00341F90">
        <w:t xml:space="preserve"> A mellékhatásokat közvetlenül a hatóság részére is bejelentheti az </w:t>
      </w:r>
      <w:hyperlink r:id="rId12" w:history="1">
        <w:r w:rsidRPr="00025D45">
          <w:rPr>
            <w:rStyle w:val="Hyperlink"/>
            <w:highlight w:val="lightGray"/>
          </w:rPr>
          <w:t>V. függelékben</w:t>
        </w:r>
      </w:hyperlink>
      <w:r w:rsidRPr="00025D45">
        <w:rPr>
          <w:highlight w:val="lightGray"/>
        </w:rPr>
        <w:t xml:space="preserve"> található elérhetőségeken keresztül</w:t>
      </w:r>
      <w:r w:rsidRPr="00341F90">
        <w:t>.</w:t>
      </w:r>
      <w:r>
        <w:t xml:space="preserve"> </w:t>
      </w:r>
    </w:p>
    <w:p w14:paraId="08558144" w14:textId="77777777" w:rsidR="000F0DA8" w:rsidRDefault="000F0DA8" w:rsidP="007C328B">
      <w:pPr>
        <w:spacing w:line="240" w:lineRule="auto"/>
        <w:ind w:right="-2"/>
      </w:pPr>
      <w:r w:rsidRPr="00341F90">
        <w:t>A mellékhatások bejelentésével Ön is hozzájárulhat ahhoz</w:t>
      </w:r>
      <w:r>
        <w:t>, hogy minél több információ álljon rendelkezésre a gyógyszer biztonságos alkalmazásával kapcsolatban.</w:t>
      </w:r>
    </w:p>
    <w:p w14:paraId="534CB3FE" w14:textId="77777777" w:rsidR="001757AA" w:rsidRPr="00583613" w:rsidRDefault="001757AA" w:rsidP="007C328B">
      <w:pPr>
        <w:rPr>
          <w:szCs w:val="22"/>
        </w:rPr>
      </w:pPr>
    </w:p>
    <w:p w14:paraId="40A1EA25" w14:textId="77777777" w:rsidR="001757AA" w:rsidRPr="00583613" w:rsidRDefault="001757AA" w:rsidP="007C328B">
      <w:pPr>
        <w:rPr>
          <w:szCs w:val="22"/>
        </w:rPr>
      </w:pPr>
    </w:p>
    <w:p w14:paraId="1EA0633D" w14:textId="77777777" w:rsidR="001757AA" w:rsidRPr="00583613" w:rsidRDefault="001757AA" w:rsidP="007C328B">
      <w:pPr>
        <w:spacing w:line="260" w:lineRule="atLeast"/>
        <w:ind w:left="567" w:right="-2" w:hanging="567"/>
        <w:rPr>
          <w:b/>
          <w:szCs w:val="22"/>
        </w:rPr>
      </w:pPr>
      <w:r w:rsidRPr="00583613">
        <w:rPr>
          <w:b/>
          <w:szCs w:val="22"/>
        </w:rPr>
        <w:t>5.</w:t>
      </w:r>
      <w:r w:rsidRPr="00583613">
        <w:rPr>
          <w:b/>
          <w:szCs w:val="22"/>
        </w:rPr>
        <w:tab/>
        <w:t>H</w:t>
      </w:r>
      <w:r w:rsidR="00F65181" w:rsidRPr="00583613">
        <w:rPr>
          <w:b/>
          <w:szCs w:val="22"/>
        </w:rPr>
        <w:t xml:space="preserve">ogyan kell az </w:t>
      </w:r>
      <w:r w:rsidRPr="00583613">
        <w:rPr>
          <w:b/>
          <w:szCs w:val="22"/>
        </w:rPr>
        <w:t>E</w:t>
      </w:r>
      <w:r w:rsidR="00FA4DFE" w:rsidRPr="00583613">
        <w:rPr>
          <w:b/>
          <w:szCs w:val="22"/>
        </w:rPr>
        <w:t>mselex</w:t>
      </w:r>
      <w:r w:rsidR="00F65181" w:rsidRPr="00583613">
        <w:rPr>
          <w:b/>
          <w:bCs/>
          <w:szCs w:val="22"/>
        </w:rPr>
        <w:noBreakHyphen/>
        <w:t>et</w:t>
      </w:r>
      <w:r w:rsidR="00F65181" w:rsidRPr="00583613">
        <w:rPr>
          <w:b/>
          <w:szCs w:val="22"/>
        </w:rPr>
        <w:t xml:space="preserve"> tárolni?</w:t>
      </w:r>
    </w:p>
    <w:p w14:paraId="0A0BCDD1" w14:textId="77777777" w:rsidR="001757AA" w:rsidRPr="00583613" w:rsidRDefault="001757AA" w:rsidP="007C328B">
      <w:pPr>
        <w:rPr>
          <w:szCs w:val="22"/>
        </w:rPr>
      </w:pPr>
    </w:p>
    <w:p w14:paraId="01E37650" w14:textId="77777777" w:rsidR="001757AA" w:rsidRPr="00583613" w:rsidRDefault="001757AA" w:rsidP="007C328B">
      <w:pPr>
        <w:numPr>
          <w:ilvl w:val="0"/>
          <w:numId w:val="17"/>
        </w:numPr>
        <w:tabs>
          <w:tab w:val="clear" w:pos="567"/>
        </w:tabs>
        <w:suppressAutoHyphens w:val="0"/>
        <w:spacing w:line="240" w:lineRule="auto"/>
        <w:rPr>
          <w:szCs w:val="22"/>
        </w:rPr>
      </w:pPr>
      <w:r w:rsidRPr="00583613">
        <w:rPr>
          <w:szCs w:val="22"/>
        </w:rPr>
        <w:t>A gyógyszer gyermekektől elzárva tartandó!</w:t>
      </w:r>
    </w:p>
    <w:p w14:paraId="0E3E950F" w14:textId="77777777" w:rsidR="00BE4D59" w:rsidRPr="00C1239C" w:rsidRDefault="00BE4D59" w:rsidP="007C328B">
      <w:pPr>
        <w:numPr>
          <w:ilvl w:val="0"/>
          <w:numId w:val="17"/>
        </w:numPr>
        <w:tabs>
          <w:tab w:val="clear" w:pos="567"/>
        </w:tabs>
        <w:suppressAutoHyphens w:val="0"/>
        <w:spacing w:line="240" w:lineRule="auto"/>
        <w:rPr>
          <w:szCs w:val="22"/>
        </w:rPr>
      </w:pPr>
      <w:r w:rsidRPr="00C1239C">
        <w:rPr>
          <w:szCs w:val="22"/>
        </w:rPr>
        <w:t>A dobozon és a buborékcsomagoláson feltüntetett lejárati idő után ne szedje</w:t>
      </w:r>
      <w:r w:rsidR="003E442E">
        <w:rPr>
          <w:szCs w:val="22"/>
        </w:rPr>
        <w:t xml:space="preserve"> ezt</w:t>
      </w:r>
      <w:r w:rsidRPr="00C1239C">
        <w:rPr>
          <w:szCs w:val="22"/>
        </w:rPr>
        <w:t xml:space="preserve"> a gyógyszert. A lejárati idő az adott hónap utolsó napjára vonatkozik.</w:t>
      </w:r>
    </w:p>
    <w:p w14:paraId="11E92A8F" w14:textId="77777777" w:rsidR="001757AA" w:rsidRPr="00583613" w:rsidRDefault="001757AA" w:rsidP="007C328B">
      <w:pPr>
        <w:numPr>
          <w:ilvl w:val="0"/>
          <w:numId w:val="17"/>
        </w:numPr>
        <w:tabs>
          <w:tab w:val="clear" w:pos="567"/>
        </w:tabs>
        <w:suppressAutoHyphens w:val="0"/>
        <w:spacing w:line="240" w:lineRule="auto"/>
        <w:rPr>
          <w:szCs w:val="22"/>
        </w:rPr>
      </w:pPr>
      <w:r w:rsidRPr="00583613">
        <w:rPr>
          <w:szCs w:val="22"/>
        </w:rPr>
        <w:t>A fénytől való védelem érdekében a buborékcsomagolást tartsa a dobozában.</w:t>
      </w:r>
    </w:p>
    <w:p w14:paraId="39126CB8" w14:textId="77777777" w:rsidR="001757AA" w:rsidRPr="00BE4D59" w:rsidRDefault="001757AA" w:rsidP="007C328B">
      <w:pPr>
        <w:numPr>
          <w:ilvl w:val="0"/>
          <w:numId w:val="17"/>
        </w:numPr>
        <w:tabs>
          <w:tab w:val="clear" w:pos="567"/>
        </w:tabs>
        <w:suppressAutoHyphens w:val="0"/>
        <w:spacing w:line="240" w:lineRule="auto"/>
        <w:rPr>
          <w:szCs w:val="22"/>
        </w:rPr>
      </w:pPr>
      <w:r w:rsidRPr="00583613">
        <w:rPr>
          <w:noProof/>
        </w:rPr>
        <w:t>Ne használja, ha a doboz sérült, vagy úgy látja, hogy az eredeti csomagolás meg van bontva!</w:t>
      </w:r>
    </w:p>
    <w:p w14:paraId="12E18E3C" w14:textId="77777777" w:rsidR="00BE4D59" w:rsidRPr="00BE4D59" w:rsidRDefault="00BE4D59" w:rsidP="007C328B">
      <w:pPr>
        <w:pStyle w:val="Listenabsatz"/>
        <w:numPr>
          <w:ilvl w:val="0"/>
          <w:numId w:val="17"/>
        </w:numPr>
        <w:spacing w:line="240" w:lineRule="auto"/>
        <w:rPr>
          <w:color w:val="000000"/>
          <w:szCs w:val="22"/>
        </w:rPr>
      </w:pPr>
      <w:r w:rsidRPr="00BE4D59">
        <w:rPr>
          <w:color w:val="000000"/>
          <w:szCs w:val="22"/>
        </w:rPr>
        <w:t>Semmilyen gyógyszert ne dobjon a szennyvízbe vagy a háztartási hulladékba. Kérdezze meg gyógyszerészét, hogy mit tegyen a már nem használt gyógyszereivel. Ezek az intézkedések elősegítik a környezet védelmét.</w:t>
      </w:r>
    </w:p>
    <w:p w14:paraId="721A60E5" w14:textId="77777777" w:rsidR="001757AA" w:rsidRPr="00583613" w:rsidRDefault="001757AA" w:rsidP="007C328B">
      <w:pPr>
        <w:rPr>
          <w:szCs w:val="22"/>
        </w:rPr>
      </w:pPr>
    </w:p>
    <w:p w14:paraId="79042DDE" w14:textId="77777777" w:rsidR="001757AA" w:rsidRPr="00583613" w:rsidRDefault="001757AA" w:rsidP="007C328B">
      <w:pPr>
        <w:rPr>
          <w:szCs w:val="22"/>
        </w:rPr>
      </w:pPr>
    </w:p>
    <w:p w14:paraId="3060A771" w14:textId="77777777" w:rsidR="00071E9A" w:rsidRPr="00583613" w:rsidRDefault="00071E9A" w:rsidP="007C328B">
      <w:pPr>
        <w:spacing w:line="260" w:lineRule="atLeast"/>
        <w:ind w:left="567" w:right="-2" w:hanging="567"/>
        <w:rPr>
          <w:b/>
          <w:szCs w:val="22"/>
        </w:rPr>
      </w:pPr>
      <w:r w:rsidRPr="00583613">
        <w:rPr>
          <w:b/>
          <w:szCs w:val="22"/>
        </w:rPr>
        <w:t>6.</w:t>
      </w:r>
      <w:r w:rsidRPr="00583613">
        <w:rPr>
          <w:b/>
          <w:szCs w:val="22"/>
        </w:rPr>
        <w:tab/>
      </w:r>
      <w:r w:rsidR="00F65181" w:rsidRPr="00277F2D">
        <w:rPr>
          <w:b/>
          <w:szCs w:val="22"/>
        </w:rPr>
        <w:t>A csomagolás tartalma és egyéb információk</w:t>
      </w:r>
    </w:p>
    <w:p w14:paraId="07047564" w14:textId="77777777" w:rsidR="00071E9A" w:rsidRPr="00583613" w:rsidRDefault="00071E9A" w:rsidP="007C328B">
      <w:pPr>
        <w:spacing w:line="240" w:lineRule="auto"/>
        <w:ind w:right="-2"/>
        <w:rPr>
          <w:szCs w:val="22"/>
        </w:rPr>
      </w:pPr>
    </w:p>
    <w:p w14:paraId="511840EA" w14:textId="77777777" w:rsidR="00071E9A" w:rsidRPr="00583613" w:rsidRDefault="00071E9A" w:rsidP="007C328B">
      <w:pPr>
        <w:spacing w:line="240" w:lineRule="auto"/>
        <w:ind w:right="-2"/>
        <w:rPr>
          <w:szCs w:val="22"/>
        </w:rPr>
      </w:pPr>
      <w:r w:rsidRPr="00583613">
        <w:rPr>
          <w:b/>
          <w:szCs w:val="22"/>
        </w:rPr>
        <w:lastRenderedPageBreak/>
        <w:t>Mit tartalmaz az Emselex</w:t>
      </w:r>
      <w:r w:rsidR="003E442E">
        <w:rPr>
          <w:b/>
          <w:szCs w:val="22"/>
        </w:rPr>
        <w:t>?</w:t>
      </w:r>
    </w:p>
    <w:p w14:paraId="2A7F24B4" w14:textId="77777777" w:rsidR="00071E9A" w:rsidRPr="00583613" w:rsidRDefault="00071E9A" w:rsidP="007C328B">
      <w:pPr>
        <w:numPr>
          <w:ilvl w:val="0"/>
          <w:numId w:val="28"/>
        </w:numPr>
        <w:tabs>
          <w:tab w:val="clear" w:pos="927"/>
        </w:tabs>
        <w:suppressAutoHyphens w:val="0"/>
        <w:ind w:left="567" w:hanging="567"/>
        <w:rPr>
          <w:szCs w:val="22"/>
        </w:rPr>
      </w:pPr>
      <w:r w:rsidRPr="00583613">
        <w:rPr>
          <w:szCs w:val="22"/>
        </w:rPr>
        <w:t>A készítmény hatóanyaga a darifenacin</w:t>
      </w:r>
      <w:r w:rsidRPr="00126CB0">
        <w:rPr>
          <w:szCs w:val="22"/>
        </w:rPr>
        <w:t>. Egy tabletta 15 mg darifenacint tartalmaz</w:t>
      </w:r>
      <w:r w:rsidR="00552D6C" w:rsidRPr="00583613">
        <w:rPr>
          <w:szCs w:val="22"/>
        </w:rPr>
        <w:t xml:space="preserve"> (</w:t>
      </w:r>
      <w:r w:rsidR="00552D6C" w:rsidRPr="00126CB0">
        <w:rPr>
          <w:szCs w:val="22"/>
        </w:rPr>
        <w:t>hidrobromid formájában)</w:t>
      </w:r>
      <w:r w:rsidRPr="00126CB0">
        <w:rPr>
          <w:szCs w:val="22"/>
        </w:rPr>
        <w:t>.</w:t>
      </w:r>
    </w:p>
    <w:p w14:paraId="6AAFE31B" w14:textId="77777777" w:rsidR="00071E9A" w:rsidRPr="00583613" w:rsidRDefault="00071E9A" w:rsidP="007C328B">
      <w:pPr>
        <w:numPr>
          <w:ilvl w:val="0"/>
          <w:numId w:val="27"/>
        </w:numPr>
        <w:tabs>
          <w:tab w:val="clear" w:pos="927"/>
        </w:tabs>
        <w:suppressAutoHyphens w:val="0"/>
        <w:spacing w:line="240" w:lineRule="auto"/>
        <w:ind w:left="567" w:right="-2" w:hanging="567"/>
        <w:rPr>
          <w:szCs w:val="22"/>
        </w:rPr>
      </w:pPr>
      <w:r w:rsidRPr="00583613">
        <w:rPr>
          <w:szCs w:val="22"/>
        </w:rPr>
        <w:t>Egyéb összetevők: kalcium</w:t>
      </w:r>
      <w:r w:rsidRPr="00583613">
        <w:rPr>
          <w:szCs w:val="22"/>
        </w:rPr>
        <w:noBreakHyphen/>
        <w:t>hidrogén</w:t>
      </w:r>
      <w:r w:rsidRPr="00583613">
        <w:rPr>
          <w:szCs w:val="22"/>
        </w:rPr>
        <w:noBreakHyphen/>
        <w:t>foszfát (vízmentes), hipromellóz, magnézium</w:t>
      </w:r>
      <w:r w:rsidRPr="00583613">
        <w:rPr>
          <w:szCs w:val="22"/>
        </w:rPr>
        <w:noBreakHyphen/>
        <w:t>sztearát, polietilén</w:t>
      </w:r>
      <w:r w:rsidRPr="00583613">
        <w:rPr>
          <w:szCs w:val="22"/>
        </w:rPr>
        <w:noBreakHyphen/>
        <w:t>glikol, talkum, titán</w:t>
      </w:r>
      <w:r w:rsidRPr="00583613">
        <w:rPr>
          <w:szCs w:val="22"/>
        </w:rPr>
        <w:noBreakHyphen/>
        <w:t>dioxid (E171), vörös vas</w:t>
      </w:r>
      <w:r w:rsidRPr="00583613">
        <w:rPr>
          <w:szCs w:val="22"/>
        </w:rPr>
        <w:noBreakHyphen/>
        <w:t>oxid (E172) és sárga vas</w:t>
      </w:r>
      <w:r w:rsidRPr="00583613">
        <w:rPr>
          <w:szCs w:val="22"/>
        </w:rPr>
        <w:noBreakHyphen/>
        <w:t>oxid (E172).</w:t>
      </w:r>
    </w:p>
    <w:p w14:paraId="78A87B37" w14:textId="77777777" w:rsidR="00071E9A" w:rsidRPr="00583613" w:rsidRDefault="00071E9A" w:rsidP="007C328B">
      <w:pPr>
        <w:spacing w:line="240" w:lineRule="auto"/>
        <w:ind w:right="-2"/>
        <w:rPr>
          <w:szCs w:val="22"/>
        </w:rPr>
      </w:pPr>
    </w:p>
    <w:p w14:paraId="728BE935" w14:textId="77777777" w:rsidR="00071E9A" w:rsidRPr="00583613" w:rsidRDefault="00071E9A" w:rsidP="007C328B">
      <w:pPr>
        <w:spacing w:line="240" w:lineRule="auto"/>
        <w:ind w:right="-2"/>
        <w:rPr>
          <w:b/>
          <w:szCs w:val="22"/>
        </w:rPr>
      </w:pPr>
      <w:r w:rsidRPr="00583613">
        <w:rPr>
          <w:b/>
          <w:szCs w:val="22"/>
        </w:rPr>
        <w:t xml:space="preserve">Milyen az Emselex </w:t>
      </w:r>
      <w:r w:rsidR="00552D6C" w:rsidRPr="00583613">
        <w:rPr>
          <w:b/>
          <w:szCs w:val="22"/>
        </w:rPr>
        <w:t xml:space="preserve">készítmény </w:t>
      </w:r>
      <w:r w:rsidRPr="00583613">
        <w:rPr>
          <w:b/>
          <w:szCs w:val="22"/>
        </w:rPr>
        <w:t>külleme</w:t>
      </w:r>
      <w:r w:rsidR="00335571">
        <w:rPr>
          <w:b/>
          <w:szCs w:val="22"/>
        </w:rPr>
        <w:t>,</w:t>
      </w:r>
      <w:r w:rsidRPr="00583613">
        <w:rPr>
          <w:b/>
          <w:szCs w:val="22"/>
        </w:rPr>
        <w:t xml:space="preserve"> és mit tartalmaz a csomagolás</w:t>
      </w:r>
      <w:r w:rsidR="003E442E">
        <w:rPr>
          <w:b/>
          <w:szCs w:val="22"/>
        </w:rPr>
        <w:t>?</w:t>
      </w:r>
    </w:p>
    <w:p w14:paraId="7C7E9CBF" w14:textId="77777777" w:rsidR="00071E9A" w:rsidRPr="00583613" w:rsidRDefault="00071E9A" w:rsidP="007C328B">
      <w:pPr>
        <w:pStyle w:val="Text"/>
        <w:spacing w:before="0"/>
        <w:jc w:val="left"/>
        <w:rPr>
          <w:sz w:val="22"/>
          <w:szCs w:val="22"/>
          <w:lang w:val="hu-HU"/>
        </w:rPr>
      </w:pPr>
      <w:r w:rsidRPr="00583613">
        <w:rPr>
          <w:sz w:val="22"/>
          <w:szCs w:val="22"/>
          <w:lang w:val="hu-HU"/>
        </w:rPr>
        <w:t>Az Emselex 15 mg retard tabletta kerek, domború felületű, világos őszibarackszínű, egyik oldalán „DF”, a másikon „15” benyomott felirattal.</w:t>
      </w:r>
    </w:p>
    <w:p w14:paraId="20504D64" w14:textId="77777777" w:rsidR="00071E9A" w:rsidRPr="00583613" w:rsidRDefault="00071E9A" w:rsidP="007C328B">
      <w:pPr>
        <w:pStyle w:val="Text"/>
        <w:spacing w:before="0"/>
        <w:jc w:val="left"/>
        <w:rPr>
          <w:sz w:val="22"/>
          <w:szCs w:val="22"/>
          <w:lang w:val="hu-HU"/>
        </w:rPr>
      </w:pPr>
    </w:p>
    <w:p w14:paraId="43B5AE80" w14:textId="77777777" w:rsidR="00071E9A" w:rsidRPr="00583613" w:rsidRDefault="00071E9A" w:rsidP="007C328B">
      <w:pPr>
        <w:pStyle w:val="Text"/>
        <w:spacing w:before="0"/>
        <w:jc w:val="left"/>
        <w:rPr>
          <w:sz w:val="22"/>
          <w:szCs w:val="22"/>
          <w:lang w:val="hu-HU"/>
        </w:rPr>
      </w:pPr>
      <w:r w:rsidRPr="00583613">
        <w:rPr>
          <w:sz w:val="22"/>
          <w:szCs w:val="22"/>
          <w:lang w:val="hu-HU"/>
        </w:rPr>
        <w:t xml:space="preserve">A </w:t>
      </w:r>
      <w:r w:rsidR="00E55700" w:rsidRPr="00583613">
        <w:rPr>
          <w:sz w:val="22"/>
          <w:szCs w:val="22"/>
          <w:lang w:val="hu-HU"/>
        </w:rPr>
        <w:t>tabletták</w:t>
      </w:r>
      <w:r w:rsidRPr="00583613">
        <w:rPr>
          <w:sz w:val="22"/>
          <w:szCs w:val="22"/>
          <w:lang w:val="hu-HU"/>
        </w:rPr>
        <w:t xml:space="preserve"> 7, 14, 28, 49, 56 vagy 98 tablettát tartalmaz</w:t>
      </w:r>
      <w:r w:rsidR="00E55700" w:rsidRPr="00583613">
        <w:rPr>
          <w:sz w:val="22"/>
          <w:szCs w:val="22"/>
          <w:lang w:val="hu-HU"/>
        </w:rPr>
        <w:t>ó</w:t>
      </w:r>
      <w:r w:rsidRPr="00583613">
        <w:rPr>
          <w:sz w:val="22"/>
          <w:szCs w:val="22"/>
          <w:lang w:val="hu-HU"/>
        </w:rPr>
        <w:t xml:space="preserve"> </w:t>
      </w:r>
      <w:r w:rsidR="00E55700" w:rsidRPr="00583613">
        <w:rPr>
          <w:sz w:val="22"/>
          <w:szCs w:val="22"/>
          <w:lang w:val="hu-HU"/>
        </w:rPr>
        <w:t>egységcsomagolásban</w:t>
      </w:r>
      <w:r w:rsidRPr="00583613">
        <w:rPr>
          <w:sz w:val="22"/>
          <w:szCs w:val="22"/>
          <w:lang w:val="hu-HU"/>
        </w:rPr>
        <w:t>, vagy 1</w:t>
      </w:r>
      <w:r w:rsidR="00552D6C" w:rsidRPr="00583613">
        <w:rPr>
          <w:sz w:val="22"/>
          <w:szCs w:val="22"/>
          <w:lang w:val="hu-HU"/>
        </w:rPr>
        <w:t>4</w:t>
      </w:r>
      <w:r w:rsidRPr="00583613">
        <w:rPr>
          <w:sz w:val="22"/>
          <w:szCs w:val="22"/>
          <w:lang w:val="hu-HU"/>
        </w:rPr>
        <w:t>0</w:t>
      </w:r>
      <w:r w:rsidR="00E55700" w:rsidRPr="00583613">
        <w:rPr>
          <w:sz w:val="22"/>
          <w:szCs w:val="22"/>
          <w:lang w:val="hu-HU"/>
        </w:rPr>
        <w:t> </w:t>
      </w:r>
      <w:r w:rsidR="00552D6C" w:rsidRPr="00583613">
        <w:rPr>
          <w:sz w:val="22"/>
          <w:szCs w:val="22"/>
          <w:lang w:val="hu-HU"/>
        </w:rPr>
        <w:t xml:space="preserve">(10 </w:t>
      </w:r>
      <w:r w:rsidR="006B62DC" w:rsidRPr="00126CB0">
        <w:rPr>
          <w:sz w:val="22"/>
          <w:szCs w:val="22"/>
          <w:lang w:val="hu-HU"/>
        </w:rPr>
        <w:t>×</w:t>
      </w:r>
      <w:r w:rsidRPr="00583613">
        <w:rPr>
          <w:sz w:val="22"/>
          <w:szCs w:val="22"/>
          <w:lang w:val="hu-HU"/>
        </w:rPr>
        <w:t xml:space="preserve"> 14</w:t>
      </w:r>
      <w:r w:rsidR="00552D6C" w:rsidRPr="00583613">
        <w:rPr>
          <w:sz w:val="22"/>
          <w:szCs w:val="22"/>
          <w:lang w:val="hu-HU"/>
        </w:rPr>
        <w:t>)</w:t>
      </w:r>
      <w:r w:rsidR="00E55700" w:rsidRPr="00583613">
        <w:rPr>
          <w:sz w:val="22"/>
          <w:szCs w:val="22"/>
          <w:lang w:val="hu-HU"/>
        </w:rPr>
        <w:t> </w:t>
      </w:r>
      <w:r w:rsidRPr="00583613">
        <w:rPr>
          <w:sz w:val="22"/>
          <w:szCs w:val="22"/>
          <w:lang w:val="hu-HU"/>
        </w:rPr>
        <w:t>tablettát</w:t>
      </w:r>
      <w:r w:rsidR="00552D6C" w:rsidRPr="00583613">
        <w:rPr>
          <w:sz w:val="22"/>
          <w:szCs w:val="22"/>
          <w:lang w:val="hu-HU"/>
        </w:rPr>
        <w:t xml:space="preserve"> </w:t>
      </w:r>
      <w:r w:rsidR="00E55700" w:rsidRPr="00583613">
        <w:rPr>
          <w:sz w:val="22"/>
          <w:szCs w:val="22"/>
          <w:lang w:val="hu-HU"/>
        </w:rPr>
        <w:t>tartalmazó gyűjtőcsomagolásban kaphatóak</w:t>
      </w:r>
      <w:r w:rsidRPr="00583613">
        <w:rPr>
          <w:sz w:val="22"/>
          <w:szCs w:val="22"/>
          <w:lang w:val="hu-HU"/>
        </w:rPr>
        <w:t>.</w:t>
      </w:r>
      <w:r w:rsidR="00E55700" w:rsidRPr="00583613">
        <w:rPr>
          <w:sz w:val="22"/>
          <w:szCs w:val="22"/>
          <w:lang w:val="hu-HU"/>
        </w:rPr>
        <w:t xml:space="preserve"> </w:t>
      </w:r>
      <w:r w:rsidRPr="00583613">
        <w:rPr>
          <w:sz w:val="22"/>
          <w:szCs w:val="22"/>
          <w:lang w:val="hu-HU"/>
        </w:rPr>
        <w:t>Nem feltétlenül mindegyik kiszerelés kerül kereskedelmi forgalomba az Ön országában.</w:t>
      </w:r>
    </w:p>
    <w:p w14:paraId="2BF42EAE" w14:textId="77777777" w:rsidR="00071E9A" w:rsidRPr="00583613" w:rsidRDefault="00071E9A" w:rsidP="007C328B">
      <w:pPr>
        <w:pStyle w:val="Text"/>
        <w:spacing w:before="0"/>
        <w:jc w:val="left"/>
        <w:rPr>
          <w:sz w:val="22"/>
          <w:szCs w:val="22"/>
          <w:lang w:val="hu-HU"/>
        </w:rPr>
      </w:pPr>
    </w:p>
    <w:p w14:paraId="51AF9C4E" w14:textId="77777777" w:rsidR="00071E9A" w:rsidRPr="00126CB0" w:rsidRDefault="00071E9A" w:rsidP="007C328B">
      <w:pPr>
        <w:pStyle w:val="Authors"/>
        <w:keepNext w:val="0"/>
        <w:tabs>
          <w:tab w:val="clear" w:pos="2268"/>
        </w:tabs>
        <w:spacing w:before="0"/>
        <w:rPr>
          <w:rFonts w:ascii="Times New Roman" w:hAnsi="Times New Roman"/>
          <w:b/>
          <w:bCs/>
          <w:szCs w:val="22"/>
          <w:lang w:val="hu-HU"/>
        </w:rPr>
      </w:pPr>
      <w:r w:rsidRPr="00126CB0">
        <w:rPr>
          <w:rFonts w:ascii="Times New Roman" w:hAnsi="Times New Roman"/>
          <w:b/>
          <w:bCs/>
          <w:szCs w:val="22"/>
          <w:lang w:val="hu-HU"/>
        </w:rPr>
        <w:t>A forgalomba hozatali engedély jogosultja</w:t>
      </w:r>
    </w:p>
    <w:p w14:paraId="590C4708" w14:textId="46DDA4CE" w:rsidR="007168D6" w:rsidRPr="007F1793" w:rsidRDefault="007168D6" w:rsidP="007C328B">
      <w:pPr>
        <w:tabs>
          <w:tab w:val="left" w:pos="708"/>
        </w:tabs>
        <w:spacing w:line="240" w:lineRule="auto"/>
        <w:rPr>
          <w:lang w:eastAsia="en-US"/>
        </w:rPr>
      </w:pPr>
      <w:r w:rsidRPr="007F1793">
        <w:t>pharma</w:t>
      </w:r>
      <w:r w:rsidR="00AC5FC4">
        <w:t>and</w:t>
      </w:r>
      <w:r w:rsidRPr="007F1793">
        <w:t xml:space="preserve"> GmbH</w:t>
      </w:r>
    </w:p>
    <w:p w14:paraId="470DF0EC" w14:textId="40084089" w:rsidR="007168D6" w:rsidRPr="00340803" w:rsidRDefault="00340803" w:rsidP="007C328B">
      <w:pPr>
        <w:tabs>
          <w:tab w:val="left" w:pos="708"/>
        </w:tabs>
        <w:spacing w:line="240" w:lineRule="auto"/>
        <w:rPr>
          <w:szCs w:val="22"/>
          <w:lang w:eastAsia="fi-FI"/>
        </w:rPr>
      </w:pPr>
      <w:r>
        <w:t>Taborstrasse 1</w:t>
      </w:r>
    </w:p>
    <w:p w14:paraId="7CE0609A" w14:textId="17A0AF79" w:rsidR="007168D6" w:rsidRPr="00340803" w:rsidRDefault="00340803" w:rsidP="007C328B">
      <w:pPr>
        <w:tabs>
          <w:tab w:val="left" w:pos="708"/>
        </w:tabs>
        <w:spacing w:line="240" w:lineRule="auto"/>
        <w:rPr>
          <w:lang w:eastAsia="en-US"/>
        </w:rPr>
      </w:pPr>
      <w:r>
        <w:t>1020</w:t>
      </w:r>
      <w:r w:rsidR="007168D6" w:rsidRPr="00340803">
        <w:t xml:space="preserve"> Wien</w:t>
      </w:r>
    </w:p>
    <w:p w14:paraId="46E6F01A" w14:textId="77777777" w:rsidR="007168D6" w:rsidRPr="00340803" w:rsidRDefault="007168D6" w:rsidP="007C328B">
      <w:pPr>
        <w:tabs>
          <w:tab w:val="left" w:pos="708"/>
        </w:tabs>
        <w:spacing w:line="240" w:lineRule="auto"/>
      </w:pPr>
      <w:r w:rsidRPr="007168D6">
        <w:t>Ausztria</w:t>
      </w:r>
    </w:p>
    <w:p w14:paraId="2495EE89" w14:textId="77777777" w:rsidR="00071E9A" w:rsidRPr="00340803" w:rsidRDefault="00071E9A" w:rsidP="007C328B">
      <w:pPr>
        <w:pStyle w:val="Authors"/>
        <w:keepNext w:val="0"/>
        <w:tabs>
          <w:tab w:val="clear" w:pos="2268"/>
        </w:tabs>
        <w:spacing w:before="0"/>
        <w:rPr>
          <w:rFonts w:ascii="Times New Roman" w:hAnsi="Times New Roman"/>
          <w:szCs w:val="22"/>
          <w:lang w:val="hu-HU"/>
        </w:rPr>
      </w:pPr>
    </w:p>
    <w:p w14:paraId="26ECD67D" w14:textId="77777777" w:rsidR="00071E9A" w:rsidRPr="00340803" w:rsidRDefault="00071E9A" w:rsidP="007C328B">
      <w:pPr>
        <w:pStyle w:val="Text"/>
        <w:spacing w:before="0"/>
        <w:jc w:val="left"/>
        <w:rPr>
          <w:b/>
          <w:bCs/>
          <w:sz w:val="22"/>
          <w:szCs w:val="22"/>
          <w:lang w:val="hu-HU"/>
        </w:rPr>
      </w:pPr>
      <w:r w:rsidRPr="00340803">
        <w:rPr>
          <w:b/>
          <w:bCs/>
          <w:sz w:val="22"/>
          <w:szCs w:val="22"/>
          <w:lang w:val="hu-HU"/>
        </w:rPr>
        <w:t>Gyártó</w:t>
      </w:r>
    </w:p>
    <w:p w14:paraId="66ED2F48" w14:textId="77777777" w:rsidR="007C328B" w:rsidRPr="00126CB0" w:rsidRDefault="007C328B" w:rsidP="007C328B">
      <w:pPr>
        <w:autoSpaceDE w:val="0"/>
        <w:autoSpaceDN w:val="0"/>
        <w:adjustRightInd w:val="0"/>
        <w:rPr>
          <w:iCs/>
          <w:szCs w:val="22"/>
          <w:lang w:eastAsia="en-IE"/>
        </w:rPr>
      </w:pPr>
      <w:r w:rsidRPr="00126CB0">
        <w:rPr>
          <w:iCs/>
          <w:szCs w:val="22"/>
          <w:lang w:eastAsia="en-IE"/>
        </w:rPr>
        <w:t>DREHM Pharma GmbH</w:t>
      </w:r>
    </w:p>
    <w:p w14:paraId="343BCE00" w14:textId="0A78776C" w:rsidR="007C328B" w:rsidRPr="00126CB0" w:rsidRDefault="00340803" w:rsidP="007C328B">
      <w:pPr>
        <w:autoSpaceDE w:val="0"/>
        <w:autoSpaceDN w:val="0"/>
        <w:adjustRightInd w:val="0"/>
        <w:rPr>
          <w:iCs/>
          <w:szCs w:val="22"/>
          <w:lang w:eastAsia="en-IE"/>
        </w:rPr>
      </w:pPr>
      <w:r w:rsidRPr="00126CB0">
        <w:rPr>
          <w:iCs/>
          <w:szCs w:val="22"/>
          <w:lang w:eastAsia="en-IE"/>
        </w:rPr>
        <w:t>Grünbergstrasse 15/3/3</w:t>
      </w:r>
    </w:p>
    <w:p w14:paraId="755A9E9A" w14:textId="4A8A2221" w:rsidR="007C328B" w:rsidRPr="00126CB0" w:rsidRDefault="007C328B" w:rsidP="007C328B">
      <w:pPr>
        <w:autoSpaceDE w:val="0"/>
        <w:autoSpaceDN w:val="0"/>
        <w:adjustRightInd w:val="0"/>
        <w:rPr>
          <w:iCs/>
          <w:szCs w:val="22"/>
          <w:lang w:eastAsia="en-IE"/>
        </w:rPr>
      </w:pPr>
      <w:r w:rsidRPr="00126CB0">
        <w:rPr>
          <w:iCs/>
          <w:szCs w:val="22"/>
          <w:lang w:eastAsia="en-IE"/>
        </w:rPr>
        <w:t>11</w:t>
      </w:r>
      <w:r w:rsidR="00340803" w:rsidRPr="00126CB0">
        <w:rPr>
          <w:iCs/>
          <w:szCs w:val="22"/>
          <w:lang w:eastAsia="en-IE"/>
        </w:rPr>
        <w:t>2</w:t>
      </w:r>
      <w:r w:rsidRPr="00126CB0">
        <w:rPr>
          <w:iCs/>
          <w:szCs w:val="22"/>
          <w:lang w:eastAsia="en-IE"/>
        </w:rPr>
        <w:t>0 Wien</w:t>
      </w:r>
    </w:p>
    <w:p w14:paraId="30837A86" w14:textId="77777777" w:rsidR="007C328B" w:rsidRPr="00126CB0" w:rsidRDefault="007C328B" w:rsidP="007C328B">
      <w:pPr>
        <w:autoSpaceDE w:val="0"/>
        <w:autoSpaceDN w:val="0"/>
        <w:adjustRightInd w:val="0"/>
      </w:pPr>
      <w:r w:rsidRPr="007168D6">
        <w:t>Ausztria</w:t>
      </w:r>
    </w:p>
    <w:p w14:paraId="4CD406A7" w14:textId="77777777" w:rsidR="004940D1" w:rsidRDefault="004940D1" w:rsidP="004940D1">
      <w:pPr>
        <w:numPr>
          <w:ilvl w:val="12"/>
          <w:numId w:val="0"/>
        </w:numPr>
        <w:spacing w:line="240" w:lineRule="auto"/>
        <w:ind w:right="-2"/>
        <w:rPr>
          <w:szCs w:val="22"/>
        </w:rPr>
      </w:pPr>
    </w:p>
    <w:p w14:paraId="7D1008BC"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Aspen Bad Oldesloe GmbH</w:t>
      </w:r>
    </w:p>
    <w:p w14:paraId="6B2C0CDB"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Industriestrasse 32-36</w:t>
      </w:r>
    </w:p>
    <w:p w14:paraId="13F61171" w14:textId="77777777" w:rsidR="004940D1" w:rsidRPr="00126CB0" w:rsidRDefault="004940D1" w:rsidP="004940D1">
      <w:pPr>
        <w:numPr>
          <w:ilvl w:val="12"/>
          <w:numId w:val="0"/>
        </w:numPr>
        <w:spacing w:line="240" w:lineRule="auto"/>
        <w:rPr>
          <w:szCs w:val="22"/>
          <w:highlight w:val="lightGray"/>
        </w:rPr>
      </w:pPr>
      <w:r w:rsidRPr="00126CB0">
        <w:rPr>
          <w:szCs w:val="22"/>
          <w:highlight w:val="lightGray"/>
        </w:rPr>
        <w:t>23843 Bad Oldesloe</w:t>
      </w:r>
    </w:p>
    <w:p w14:paraId="6A9B40B7" w14:textId="6173A74F" w:rsidR="00E0274F" w:rsidRPr="00126CB0" w:rsidRDefault="004940D1" w:rsidP="004940D1">
      <w:pPr>
        <w:numPr>
          <w:ilvl w:val="12"/>
          <w:numId w:val="0"/>
        </w:numPr>
        <w:spacing w:line="240" w:lineRule="auto"/>
        <w:rPr>
          <w:szCs w:val="22"/>
          <w:highlight w:val="lightGray"/>
        </w:rPr>
      </w:pPr>
      <w:r w:rsidRPr="00126CB0">
        <w:rPr>
          <w:szCs w:val="22"/>
          <w:highlight w:val="lightGray"/>
        </w:rPr>
        <w:t>Németország</w:t>
      </w:r>
    </w:p>
    <w:p w14:paraId="6E01229B" w14:textId="77777777" w:rsidR="004940D1" w:rsidRPr="00EA39DF" w:rsidRDefault="004940D1" w:rsidP="007C328B"/>
    <w:p w14:paraId="610E96BA" w14:textId="77777777" w:rsidR="00F65181" w:rsidRPr="00277F2D" w:rsidRDefault="00F65181" w:rsidP="007C328B">
      <w:pPr>
        <w:suppressAutoHyphens w:val="0"/>
        <w:spacing w:line="240" w:lineRule="auto"/>
        <w:rPr>
          <w:b/>
          <w:szCs w:val="22"/>
        </w:rPr>
      </w:pPr>
      <w:r w:rsidRPr="00277F2D">
        <w:rPr>
          <w:b/>
          <w:szCs w:val="22"/>
        </w:rPr>
        <w:t>A betegtájékoztató legutóbbi felülvizsgálatának dátuma:</w:t>
      </w:r>
      <w:r w:rsidR="00C95FC1" w:rsidRPr="00C95FC1">
        <w:t xml:space="preserve"> </w:t>
      </w:r>
    </w:p>
    <w:p w14:paraId="07B94D24" w14:textId="77777777" w:rsidR="00E55700" w:rsidRDefault="00E55700" w:rsidP="007C328B">
      <w:pPr>
        <w:spacing w:line="260" w:lineRule="atLeast"/>
        <w:ind w:right="-2"/>
        <w:rPr>
          <w:szCs w:val="22"/>
        </w:rPr>
      </w:pPr>
    </w:p>
    <w:p w14:paraId="6AD1234F" w14:textId="77777777" w:rsidR="00E0274F" w:rsidRDefault="00E0274F" w:rsidP="007C328B">
      <w:pPr>
        <w:spacing w:line="260" w:lineRule="atLeast"/>
        <w:ind w:right="-2"/>
        <w:rPr>
          <w:b/>
          <w:bCs/>
        </w:rPr>
      </w:pPr>
      <w:r w:rsidRPr="00130037">
        <w:rPr>
          <w:b/>
          <w:bCs/>
        </w:rPr>
        <w:t>Egyéb információforrások</w:t>
      </w:r>
    </w:p>
    <w:p w14:paraId="7444879B" w14:textId="1DC62852" w:rsidR="00071E9A" w:rsidRDefault="00E55700" w:rsidP="007C328B">
      <w:pPr>
        <w:rPr>
          <w:szCs w:val="22"/>
        </w:rPr>
      </w:pPr>
      <w:r w:rsidRPr="00583613">
        <w:rPr>
          <w:szCs w:val="22"/>
        </w:rPr>
        <w:t>A gyógyszerről részletes információ az Európai Gyógyszerügynökség internetes honlapján (</w:t>
      </w:r>
      <w:r w:rsidR="001B257A" w:rsidRPr="00583613">
        <w:rPr>
          <w:szCs w:val="22"/>
        </w:rPr>
        <w:t>http</w:t>
      </w:r>
      <w:ins w:id="435" w:author="OGYI_57.1" w:date="2025-07-03T13:11:00Z">
        <w:r w:rsidR="00932DF0">
          <w:rPr>
            <w:szCs w:val="22"/>
          </w:rPr>
          <w:t>s</w:t>
        </w:r>
      </w:ins>
      <w:r w:rsidR="001B257A" w:rsidRPr="00583613">
        <w:rPr>
          <w:szCs w:val="22"/>
        </w:rPr>
        <w:t>://www.ema.europa.eu/</w:t>
      </w:r>
      <w:r w:rsidRPr="00583613">
        <w:rPr>
          <w:szCs w:val="22"/>
        </w:rPr>
        <w:t>) található.</w:t>
      </w:r>
    </w:p>
    <w:p w14:paraId="0E57AD80" w14:textId="77777777" w:rsidR="009A3E52" w:rsidRDefault="009A3E52" w:rsidP="007C328B">
      <w:pPr>
        <w:rPr>
          <w:szCs w:val="22"/>
        </w:rPr>
      </w:pPr>
    </w:p>
    <w:p w14:paraId="316CD968" w14:textId="77777777" w:rsidR="00E74FCA" w:rsidRDefault="00E74FCA" w:rsidP="00E74FCA">
      <w:pPr>
        <w:suppressAutoHyphens w:val="0"/>
        <w:spacing w:line="240" w:lineRule="auto"/>
        <w:rPr>
          <w:ins w:id="436" w:author="translator" w:date="2025-05-26T09:03:00Z"/>
          <w:szCs w:val="22"/>
        </w:rPr>
      </w:pPr>
      <w:ins w:id="437" w:author="translator" w:date="2025-05-26T09:03:00Z">
        <w:r>
          <w:rPr>
            <w:szCs w:val="22"/>
          </w:rPr>
          <w:br w:type="page"/>
        </w:r>
      </w:ins>
    </w:p>
    <w:p w14:paraId="37DD3D5A" w14:textId="77777777" w:rsidR="00E74FCA" w:rsidRPr="008320F7" w:rsidRDefault="00E74FCA" w:rsidP="00E74FCA">
      <w:pPr>
        <w:pStyle w:val="No-numheading3Agency"/>
        <w:spacing w:before="0" w:after="0"/>
        <w:jc w:val="center"/>
        <w:outlineLvl w:val="9"/>
        <w:rPr>
          <w:ins w:id="438" w:author="translator" w:date="2025-05-26T09:03:00Z"/>
          <w:rFonts w:ascii="Times New Roman" w:hAnsi="Times New Roman"/>
        </w:rPr>
      </w:pPr>
    </w:p>
    <w:p w14:paraId="3D8785FB" w14:textId="77777777" w:rsidR="00E74FCA" w:rsidRPr="008320F7" w:rsidRDefault="00E74FCA" w:rsidP="00E74FCA">
      <w:pPr>
        <w:pStyle w:val="No-numheading3Agency"/>
        <w:spacing w:before="0" w:after="0"/>
        <w:jc w:val="center"/>
        <w:outlineLvl w:val="9"/>
        <w:rPr>
          <w:ins w:id="439" w:author="translator" w:date="2025-05-26T09:03:00Z"/>
          <w:rFonts w:ascii="Times New Roman" w:hAnsi="Times New Roman"/>
        </w:rPr>
      </w:pPr>
    </w:p>
    <w:p w14:paraId="132BB153" w14:textId="77777777" w:rsidR="00E74FCA" w:rsidRPr="008320F7" w:rsidRDefault="00E74FCA" w:rsidP="00E74FCA">
      <w:pPr>
        <w:pStyle w:val="No-numheading3Agency"/>
        <w:spacing w:before="0" w:after="0"/>
        <w:jc w:val="center"/>
        <w:outlineLvl w:val="9"/>
        <w:rPr>
          <w:ins w:id="440" w:author="translator" w:date="2025-05-26T09:03:00Z"/>
          <w:rFonts w:ascii="Times New Roman" w:hAnsi="Times New Roman"/>
        </w:rPr>
      </w:pPr>
    </w:p>
    <w:p w14:paraId="0E3E670A" w14:textId="77777777" w:rsidR="00E74FCA" w:rsidRPr="008320F7" w:rsidRDefault="00E74FCA" w:rsidP="00E74FCA">
      <w:pPr>
        <w:pStyle w:val="No-numheading3Agency"/>
        <w:spacing w:before="0" w:after="0"/>
        <w:jc w:val="center"/>
        <w:outlineLvl w:val="9"/>
        <w:rPr>
          <w:ins w:id="441" w:author="translator" w:date="2025-05-26T09:03:00Z"/>
          <w:rFonts w:ascii="Times New Roman" w:hAnsi="Times New Roman"/>
        </w:rPr>
      </w:pPr>
    </w:p>
    <w:p w14:paraId="0B03B2B8" w14:textId="77777777" w:rsidR="00E74FCA" w:rsidRPr="008320F7" w:rsidRDefault="00E74FCA" w:rsidP="00E74FCA">
      <w:pPr>
        <w:pStyle w:val="No-numheading3Agency"/>
        <w:spacing w:before="0" w:after="0"/>
        <w:jc w:val="center"/>
        <w:outlineLvl w:val="9"/>
        <w:rPr>
          <w:ins w:id="442" w:author="translator" w:date="2025-05-26T09:03:00Z"/>
          <w:rFonts w:ascii="Times New Roman" w:hAnsi="Times New Roman"/>
        </w:rPr>
      </w:pPr>
    </w:p>
    <w:p w14:paraId="27EBE648" w14:textId="77777777" w:rsidR="00E74FCA" w:rsidRPr="008320F7" w:rsidRDefault="00E74FCA" w:rsidP="00E74FCA">
      <w:pPr>
        <w:pStyle w:val="No-numheading3Agency"/>
        <w:spacing w:before="0" w:after="0"/>
        <w:jc w:val="center"/>
        <w:outlineLvl w:val="9"/>
        <w:rPr>
          <w:ins w:id="443" w:author="translator" w:date="2025-05-26T09:03:00Z"/>
          <w:rFonts w:ascii="Times New Roman" w:hAnsi="Times New Roman"/>
        </w:rPr>
      </w:pPr>
    </w:p>
    <w:p w14:paraId="1FEE1CCB" w14:textId="77777777" w:rsidR="00E74FCA" w:rsidRPr="008320F7" w:rsidRDefault="00E74FCA" w:rsidP="00E74FCA">
      <w:pPr>
        <w:pStyle w:val="No-numheading3Agency"/>
        <w:spacing w:before="0" w:after="0"/>
        <w:jc w:val="center"/>
        <w:outlineLvl w:val="9"/>
        <w:rPr>
          <w:ins w:id="444" w:author="translator" w:date="2025-05-26T09:03:00Z"/>
          <w:rFonts w:ascii="Times New Roman" w:hAnsi="Times New Roman"/>
        </w:rPr>
      </w:pPr>
    </w:p>
    <w:p w14:paraId="0CD359E9" w14:textId="77777777" w:rsidR="00E74FCA" w:rsidRPr="008320F7" w:rsidRDefault="00E74FCA" w:rsidP="00E74FCA">
      <w:pPr>
        <w:pStyle w:val="No-numheading3Agency"/>
        <w:spacing w:before="0" w:after="0"/>
        <w:jc w:val="center"/>
        <w:outlineLvl w:val="9"/>
        <w:rPr>
          <w:ins w:id="445" w:author="translator" w:date="2025-05-26T09:03:00Z"/>
          <w:rFonts w:ascii="Times New Roman" w:hAnsi="Times New Roman"/>
        </w:rPr>
      </w:pPr>
    </w:p>
    <w:p w14:paraId="232D0208" w14:textId="77777777" w:rsidR="00E74FCA" w:rsidRPr="008320F7" w:rsidRDefault="00E74FCA" w:rsidP="00E74FCA">
      <w:pPr>
        <w:pStyle w:val="No-numheading3Agency"/>
        <w:spacing w:before="0" w:after="0"/>
        <w:jc w:val="center"/>
        <w:outlineLvl w:val="9"/>
        <w:rPr>
          <w:ins w:id="446" w:author="translator" w:date="2025-05-26T09:03:00Z"/>
          <w:rFonts w:ascii="Times New Roman" w:hAnsi="Times New Roman"/>
        </w:rPr>
      </w:pPr>
    </w:p>
    <w:p w14:paraId="10B3C433" w14:textId="77777777" w:rsidR="00E74FCA" w:rsidRPr="008320F7" w:rsidRDefault="00E74FCA" w:rsidP="00E74FCA">
      <w:pPr>
        <w:pStyle w:val="No-numheading3Agency"/>
        <w:spacing w:before="0" w:after="0"/>
        <w:jc w:val="center"/>
        <w:outlineLvl w:val="9"/>
        <w:rPr>
          <w:ins w:id="447" w:author="translator" w:date="2025-05-26T09:03:00Z"/>
          <w:rFonts w:ascii="Times New Roman" w:hAnsi="Times New Roman"/>
        </w:rPr>
      </w:pPr>
    </w:p>
    <w:p w14:paraId="5B7AA374" w14:textId="77777777" w:rsidR="00E74FCA" w:rsidRPr="008320F7" w:rsidRDefault="00E74FCA" w:rsidP="00E74FCA">
      <w:pPr>
        <w:pStyle w:val="No-numheading3Agency"/>
        <w:spacing w:before="0" w:after="0"/>
        <w:jc w:val="center"/>
        <w:outlineLvl w:val="9"/>
        <w:rPr>
          <w:ins w:id="448" w:author="translator" w:date="2025-05-26T09:03:00Z"/>
          <w:rFonts w:ascii="Times New Roman" w:hAnsi="Times New Roman"/>
        </w:rPr>
      </w:pPr>
    </w:p>
    <w:p w14:paraId="0ADD8B8F" w14:textId="77777777" w:rsidR="00E74FCA" w:rsidRPr="008320F7" w:rsidRDefault="00E74FCA" w:rsidP="00E74FCA">
      <w:pPr>
        <w:pStyle w:val="No-numheading3Agency"/>
        <w:spacing w:before="0" w:after="0"/>
        <w:jc w:val="center"/>
        <w:outlineLvl w:val="9"/>
        <w:rPr>
          <w:ins w:id="449" w:author="translator" w:date="2025-05-26T09:03:00Z"/>
          <w:rFonts w:ascii="Times New Roman" w:hAnsi="Times New Roman"/>
        </w:rPr>
      </w:pPr>
    </w:p>
    <w:p w14:paraId="703FAE6F" w14:textId="77777777" w:rsidR="00E74FCA" w:rsidRPr="008320F7" w:rsidRDefault="00E74FCA" w:rsidP="00E74FCA">
      <w:pPr>
        <w:pStyle w:val="No-numheading3Agency"/>
        <w:spacing w:before="0" w:after="0"/>
        <w:jc w:val="center"/>
        <w:outlineLvl w:val="9"/>
        <w:rPr>
          <w:ins w:id="450" w:author="translator" w:date="2025-05-26T09:03:00Z"/>
          <w:rFonts w:ascii="Times New Roman" w:hAnsi="Times New Roman"/>
        </w:rPr>
      </w:pPr>
    </w:p>
    <w:p w14:paraId="5613CF16" w14:textId="77777777" w:rsidR="00E74FCA" w:rsidRPr="008320F7" w:rsidRDefault="00E74FCA" w:rsidP="00E74FCA">
      <w:pPr>
        <w:pStyle w:val="No-numheading3Agency"/>
        <w:spacing w:before="0" w:after="0"/>
        <w:jc w:val="center"/>
        <w:outlineLvl w:val="9"/>
        <w:rPr>
          <w:ins w:id="451" w:author="translator" w:date="2025-05-26T09:03:00Z"/>
          <w:rFonts w:ascii="Times New Roman" w:hAnsi="Times New Roman"/>
        </w:rPr>
      </w:pPr>
    </w:p>
    <w:p w14:paraId="50FC5516" w14:textId="77777777" w:rsidR="00E74FCA" w:rsidRPr="008320F7" w:rsidRDefault="00E74FCA" w:rsidP="00E74FCA">
      <w:pPr>
        <w:pStyle w:val="No-numheading3Agency"/>
        <w:spacing w:before="0" w:after="0"/>
        <w:jc w:val="center"/>
        <w:outlineLvl w:val="9"/>
        <w:rPr>
          <w:ins w:id="452" w:author="translator" w:date="2025-05-26T09:03:00Z"/>
          <w:rFonts w:ascii="Times New Roman" w:hAnsi="Times New Roman"/>
        </w:rPr>
      </w:pPr>
    </w:p>
    <w:p w14:paraId="7B58FB84" w14:textId="77777777" w:rsidR="00E74FCA" w:rsidRPr="008320F7" w:rsidRDefault="00E74FCA" w:rsidP="00E74FCA">
      <w:pPr>
        <w:pStyle w:val="No-numheading3Agency"/>
        <w:spacing w:before="0" w:after="0"/>
        <w:jc w:val="center"/>
        <w:outlineLvl w:val="9"/>
        <w:rPr>
          <w:ins w:id="453" w:author="translator" w:date="2025-05-26T09:03:00Z"/>
          <w:rFonts w:ascii="Times New Roman" w:hAnsi="Times New Roman"/>
        </w:rPr>
      </w:pPr>
    </w:p>
    <w:p w14:paraId="1FB5DE95" w14:textId="77777777" w:rsidR="00E74FCA" w:rsidRPr="008320F7" w:rsidRDefault="00E74FCA" w:rsidP="00E74FCA">
      <w:pPr>
        <w:pStyle w:val="No-numheading3Agency"/>
        <w:spacing w:before="0" w:after="0"/>
        <w:jc w:val="center"/>
        <w:outlineLvl w:val="9"/>
        <w:rPr>
          <w:ins w:id="454" w:author="translator" w:date="2025-05-26T09:03:00Z"/>
          <w:rFonts w:ascii="Times New Roman" w:hAnsi="Times New Roman"/>
        </w:rPr>
      </w:pPr>
    </w:p>
    <w:p w14:paraId="1F28B5B3" w14:textId="77777777" w:rsidR="00E74FCA" w:rsidRPr="008320F7" w:rsidRDefault="00E74FCA" w:rsidP="00E74FCA">
      <w:pPr>
        <w:pStyle w:val="No-numheading3Agency"/>
        <w:spacing w:before="0" w:after="0"/>
        <w:jc w:val="center"/>
        <w:outlineLvl w:val="9"/>
        <w:rPr>
          <w:ins w:id="455" w:author="translator" w:date="2025-05-26T09:03:00Z"/>
          <w:rFonts w:ascii="Times New Roman" w:hAnsi="Times New Roman"/>
        </w:rPr>
      </w:pPr>
    </w:p>
    <w:p w14:paraId="77CF5703" w14:textId="77777777" w:rsidR="00E74FCA" w:rsidRPr="008320F7" w:rsidRDefault="00E74FCA" w:rsidP="00E74FCA">
      <w:pPr>
        <w:pStyle w:val="No-numheading3Agency"/>
        <w:spacing w:before="0" w:after="0"/>
        <w:jc w:val="center"/>
        <w:outlineLvl w:val="9"/>
        <w:rPr>
          <w:ins w:id="456" w:author="translator" w:date="2025-05-26T09:03:00Z"/>
          <w:rFonts w:ascii="Times New Roman" w:hAnsi="Times New Roman"/>
        </w:rPr>
      </w:pPr>
    </w:p>
    <w:p w14:paraId="6849F6C3" w14:textId="77777777" w:rsidR="00E74FCA" w:rsidRPr="008320F7" w:rsidRDefault="00E74FCA" w:rsidP="00E74FCA">
      <w:pPr>
        <w:pStyle w:val="No-numheading3Agency"/>
        <w:spacing w:before="0" w:after="0"/>
        <w:jc w:val="center"/>
        <w:outlineLvl w:val="9"/>
        <w:rPr>
          <w:ins w:id="457" w:author="translator" w:date="2025-05-26T09:03:00Z"/>
          <w:rFonts w:ascii="Times New Roman" w:hAnsi="Times New Roman"/>
        </w:rPr>
      </w:pPr>
    </w:p>
    <w:p w14:paraId="788C8D99" w14:textId="77777777" w:rsidR="00E74FCA" w:rsidRPr="008320F7" w:rsidRDefault="00E74FCA" w:rsidP="00E74FCA">
      <w:pPr>
        <w:pStyle w:val="No-numheading3Agency"/>
        <w:spacing w:before="0" w:after="0"/>
        <w:jc w:val="center"/>
        <w:outlineLvl w:val="9"/>
        <w:rPr>
          <w:ins w:id="458" w:author="translator" w:date="2025-05-26T09:03:00Z"/>
          <w:rFonts w:ascii="Times New Roman" w:hAnsi="Times New Roman"/>
        </w:rPr>
      </w:pPr>
    </w:p>
    <w:p w14:paraId="432122F7" w14:textId="77777777" w:rsidR="00E74FCA" w:rsidRPr="008320F7" w:rsidRDefault="00E74FCA" w:rsidP="00E74FCA">
      <w:pPr>
        <w:pStyle w:val="No-numheading3Agency"/>
        <w:spacing w:before="0" w:after="0"/>
        <w:jc w:val="center"/>
        <w:outlineLvl w:val="9"/>
        <w:rPr>
          <w:ins w:id="459" w:author="translator" w:date="2025-05-26T09:03:00Z"/>
          <w:rFonts w:ascii="Times New Roman" w:hAnsi="Times New Roman"/>
        </w:rPr>
      </w:pPr>
    </w:p>
    <w:p w14:paraId="69472549" w14:textId="77777777" w:rsidR="00E74FCA" w:rsidRPr="008320F7" w:rsidRDefault="00E74FCA" w:rsidP="00E74FCA">
      <w:pPr>
        <w:pStyle w:val="No-numheading3Agency"/>
        <w:spacing w:before="0" w:after="0"/>
        <w:jc w:val="center"/>
        <w:outlineLvl w:val="9"/>
        <w:rPr>
          <w:ins w:id="460" w:author="translator" w:date="2025-05-26T09:03:00Z"/>
          <w:rFonts w:ascii="Times New Roman" w:hAnsi="Times New Roman"/>
        </w:rPr>
      </w:pPr>
    </w:p>
    <w:p w14:paraId="696E4D44" w14:textId="77777777" w:rsidR="00E74FCA" w:rsidRPr="00CE212B" w:rsidRDefault="00E74FCA" w:rsidP="00E74FCA">
      <w:pPr>
        <w:pStyle w:val="No-numheading3Agency"/>
        <w:spacing w:before="0" w:after="0"/>
        <w:jc w:val="center"/>
        <w:outlineLvl w:val="9"/>
        <w:rPr>
          <w:ins w:id="461" w:author="translator" w:date="2025-05-26T09:03:00Z"/>
          <w:rFonts w:ascii="Times New Roman" w:hAnsi="Times New Roman"/>
        </w:rPr>
      </w:pPr>
      <w:ins w:id="462" w:author="translator" w:date="2025-05-26T09:03:00Z">
        <w:r w:rsidRPr="00CE212B">
          <w:rPr>
            <w:rFonts w:ascii="Times New Roman" w:hAnsi="Times New Roman"/>
          </w:rPr>
          <w:t>IV. MELLÉKLET</w:t>
        </w:r>
      </w:ins>
    </w:p>
    <w:p w14:paraId="47970B2F" w14:textId="77777777" w:rsidR="00E74FCA" w:rsidRPr="008320F7" w:rsidRDefault="00E74FCA" w:rsidP="00E74FCA">
      <w:pPr>
        <w:pStyle w:val="BodytextAgency"/>
        <w:spacing w:after="0" w:line="240" w:lineRule="auto"/>
        <w:rPr>
          <w:ins w:id="463" w:author="translator" w:date="2025-05-26T09:03:00Z"/>
          <w:rFonts w:ascii="Times New Roman" w:hAnsi="Times New Roman"/>
          <w:sz w:val="22"/>
          <w:szCs w:val="22"/>
        </w:rPr>
      </w:pPr>
    </w:p>
    <w:p w14:paraId="0894EFFB" w14:textId="038AFBBE" w:rsidR="00E74FCA" w:rsidRPr="00CE212B" w:rsidRDefault="00E74FCA" w:rsidP="00E74FCA">
      <w:pPr>
        <w:pStyle w:val="No-numheading3Agency"/>
        <w:spacing w:before="0" w:after="0"/>
        <w:jc w:val="center"/>
        <w:outlineLvl w:val="0"/>
        <w:rPr>
          <w:ins w:id="464" w:author="translator" w:date="2025-05-26T09:03:00Z"/>
          <w:rFonts w:ascii="Times New Roman" w:hAnsi="Times New Roman"/>
        </w:rPr>
      </w:pPr>
      <w:ins w:id="465" w:author="translator" w:date="2025-05-26T09:03:00Z">
        <w:r w:rsidRPr="00CE212B">
          <w:rPr>
            <w:rFonts w:ascii="Times New Roman" w:hAnsi="Times New Roman"/>
          </w:rPr>
          <w:t>TUDOMÁNYOS KÖVETKEZTETÉSEK</w:t>
        </w:r>
        <w:r>
          <w:rPr>
            <w:rFonts w:ascii="Times New Roman" w:hAnsi="Times New Roman"/>
          </w:rPr>
          <w:t xml:space="preserve"> </w:t>
        </w:r>
        <w:r w:rsidRPr="00CE212B">
          <w:rPr>
            <w:rFonts w:ascii="Times New Roman" w:hAnsi="Times New Roman"/>
          </w:rPr>
          <w:t>ÉS A FORGALOMBA</w:t>
        </w:r>
      </w:ins>
      <w:ins w:id="466" w:author="OGYI_57.1" w:date="2025-07-03T13:16:00Z">
        <w:r w:rsidR="003516E8">
          <w:rPr>
            <w:rFonts w:ascii="Times New Roman" w:hAnsi="Times New Roman"/>
          </w:rPr>
          <w:t xml:space="preserve"> </w:t>
        </w:r>
      </w:ins>
      <w:ins w:id="467" w:author="translator" w:date="2025-05-26T09:03:00Z">
        <w:r w:rsidRPr="00CE212B">
          <w:rPr>
            <w:rFonts w:ascii="Times New Roman" w:hAnsi="Times New Roman"/>
          </w:rPr>
          <w:t>HOZATALI ENGEDÉLY(EK) FELTÉTELEIT ÉRINTŐ MÓDOSÍTÁSOK INDOKLÁSA</w:t>
        </w:r>
      </w:ins>
    </w:p>
    <w:p w14:paraId="54C724DB" w14:textId="77777777" w:rsidR="00E74FCA" w:rsidRPr="00CE212B" w:rsidRDefault="00E74FCA" w:rsidP="00E74FCA">
      <w:pPr>
        <w:rPr>
          <w:ins w:id="468" w:author="translator" w:date="2025-05-26T09:03:00Z"/>
          <w:szCs w:val="22"/>
          <w:lang w:val="x-none" w:eastAsia="x-none"/>
        </w:rPr>
      </w:pPr>
    </w:p>
    <w:p w14:paraId="76DDD9FE" w14:textId="77777777" w:rsidR="00E74FCA" w:rsidRPr="00CE212B" w:rsidRDefault="00E74FCA" w:rsidP="00E74FCA">
      <w:pPr>
        <w:pStyle w:val="DraftingNotesAgency"/>
        <w:spacing w:after="0" w:line="240" w:lineRule="auto"/>
        <w:rPr>
          <w:ins w:id="469" w:author="translator" w:date="2025-05-26T09:03:00Z"/>
          <w:rFonts w:ascii="Times New Roman" w:hAnsi="Times New Roman"/>
          <w:b/>
          <w:bCs/>
          <w:i w:val="0"/>
          <w:color w:val="auto"/>
          <w:kern w:val="32"/>
          <w:szCs w:val="22"/>
        </w:rPr>
      </w:pPr>
      <w:ins w:id="470" w:author="translator" w:date="2025-05-26T09:03:00Z">
        <w:r w:rsidRPr="00CE212B">
          <w:br w:type="page"/>
        </w:r>
        <w:r w:rsidRPr="00CE212B">
          <w:rPr>
            <w:rFonts w:ascii="Times New Roman" w:hAnsi="Times New Roman"/>
            <w:b/>
            <w:i w:val="0"/>
            <w:color w:val="auto"/>
          </w:rPr>
          <w:lastRenderedPageBreak/>
          <w:t>Tudományos következtetések</w:t>
        </w:r>
      </w:ins>
    </w:p>
    <w:p w14:paraId="3800EFD1" w14:textId="77777777" w:rsidR="00E74FCA" w:rsidRPr="00CE212B" w:rsidRDefault="00E74FCA" w:rsidP="00E74FCA">
      <w:pPr>
        <w:pStyle w:val="BodytextAgency"/>
        <w:spacing w:after="0" w:line="240" w:lineRule="auto"/>
        <w:rPr>
          <w:ins w:id="471" w:author="translator" w:date="2025-05-26T09:03:00Z"/>
          <w:rFonts w:ascii="Times New Roman" w:hAnsi="Times New Roman"/>
          <w:sz w:val="22"/>
          <w:szCs w:val="22"/>
          <w:lang w:val="en-GB"/>
        </w:rPr>
      </w:pPr>
    </w:p>
    <w:p w14:paraId="16FCF939" w14:textId="77777777" w:rsidR="00E74FCA" w:rsidRPr="00CE212B" w:rsidRDefault="00E74FCA" w:rsidP="00E74FCA">
      <w:pPr>
        <w:pStyle w:val="DraftingNotesAgency"/>
        <w:spacing w:after="0" w:line="240" w:lineRule="auto"/>
        <w:rPr>
          <w:ins w:id="472" w:author="translator" w:date="2025-05-26T09:03:00Z"/>
          <w:rFonts w:ascii="Times New Roman" w:hAnsi="Times New Roman"/>
          <w:bCs/>
          <w:i w:val="0"/>
          <w:color w:val="auto"/>
          <w:kern w:val="32"/>
          <w:szCs w:val="22"/>
        </w:rPr>
      </w:pPr>
      <w:ins w:id="473" w:author="translator" w:date="2025-05-26T09:03:00Z">
        <w:r w:rsidRPr="00CE212B">
          <w:rPr>
            <w:rFonts w:ascii="Times New Roman" w:hAnsi="Times New Roman"/>
            <w:i w:val="0"/>
            <w:color w:val="auto"/>
          </w:rPr>
          <w:t xml:space="preserve">Figyelembe véve a farmakovigilancia-kockázatértékelési bizottságnak (PRAC) a </w:t>
        </w:r>
        <w:r>
          <w:rPr>
            <w:rFonts w:ascii="Times New Roman" w:hAnsi="Times New Roman"/>
            <w:i w:val="0"/>
            <w:color w:val="auto"/>
          </w:rPr>
          <w:t>darifenacin</w:t>
        </w:r>
        <w:r w:rsidRPr="00CE212B">
          <w:rPr>
            <w:rFonts w:ascii="Times New Roman" w:hAnsi="Times New Roman"/>
            <w:i w:val="0"/>
            <w:color w:val="auto"/>
          </w:rPr>
          <w:t>ra vonatkozó időszakos gyógyszerbiztonsági jelentéssel/jelent</w:t>
        </w:r>
        <w:bookmarkStart w:id="474" w:name="_GoBack"/>
        <w:bookmarkEnd w:id="474"/>
        <w:r w:rsidRPr="00CE212B">
          <w:rPr>
            <w:rFonts w:ascii="Times New Roman" w:hAnsi="Times New Roman"/>
            <w:i w:val="0"/>
            <w:color w:val="auto"/>
          </w:rPr>
          <w:t>ésekkel (PSUR) kapcsolatos értékelő jelentését, a tudományos következtetések az alábbiak:</w:t>
        </w:r>
      </w:ins>
    </w:p>
    <w:p w14:paraId="01F1C073" w14:textId="77777777" w:rsidR="00E74FCA" w:rsidRPr="00CE212B" w:rsidRDefault="00E74FCA" w:rsidP="00E74FCA">
      <w:pPr>
        <w:pStyle w:val="DraftingNotesAgency"/>
        <w:spacing w:after="0" w:line="240" w:lineRule="auto"/>
        <w:rPr>
          <w:ins w:id="475" w:author="translator" w:date="2025-05-26T09:03:00Z"/>
          <w:rFonts w:ascii="Times New Roman" w:hAnsi="Times New Roman"/>
          <w:bCs/>
          <w:i w:val="0"/>
          <w:color w:val="auto"/>
          <w:kern w:val="32"/>
          <w:szCs w:val="22"/>
          <w:lang w:val="en-GB"/>
        </w:rPr>
      </w:pPr>
    </w:p>
    <w:p w14:paraId="3270ACDB" w14:textId="39A893D5" w:rsidR="00E74FCA" w:rsidRDefault="00125F58" w:rsidP="00E74FCA">
      <w:pPr>
        <w:pStyle w:val="BodytextAgency"/>
        <w:spacing w:after="0" w:line="240" w:lineRule="auto"/>
        <w:rPr>
          <w:ins w:id="476" w:author="translator" w:date="2025-06-09T12:10:00Z"/>
          <w:rFonts w:ascii="Times New Roman" w:hAnsi="Times New Roman"/>
          <w:sz w:val="22"/>
        </w:rPr>
      </w:pPr>
      <w:ins w:id="477" w:author="translator" w:date="2025-05-27T09:23:00Z">
        <w:r>
          <w:rPr>
            <w:rFonts w:ascii="Times New Roman" w:hAnsi="Times New Roman"/>
            <w:sz w:val="22"/>
          </w:rPr>
          <w:t>Tekintettel a</w:t>
        </w:r>
      </w:ins>
      <w:ins w:id="478" w:author="translator" w:date="2025-05-27T09:24:00Z">
        <w:r>
          <w:rPr>
            <w:rFonts w:ascii="Times New Roman" w:hAnsi="Times New Roman"/>
            <w:sz w:val="22"/>
          </w:rPr>
          <w:t xml:space="preserve"> kockázat(ok)ra vonatkozó</w:t>
        </w:r>
      </w:ins>
      <w:ins w:id="479" w:author="OGYI_57.1" w:date="2025-07-03T13:12:00Z">
        <w:r w:rsidR="00932DF0">
          <w:rPr>
            <w:rFonts w:ascii="Times New Roman" w:hAnsi="Times New Roman"/>
            <w:sz w:val="22"/>
          </w:rPr>
          <w:t>, a</w:t>
        </w:r>
      </w:ins>
      <w:ins w:id="480" w:author="translator" w:date="2025-05-27T09:24:00Z">
        <w:r>
          <w:rPr>
            <w:rFonts w:ascii="Times New Roman" w:hAnsi="Times New Roman"/>
            <w:sz w:val="22"/>
          </w:rPr>
          <w:t xml:space="preserve"> szakirodalomból</w:t>
        </w:r>
      </w:ins>
      <w:ins w:id="481" w:author="OGYI_57.1" w:date="2025-07-03T13:12:00Z">
        <w:r w:rsidR="00932DF0">
          <w:rPr>
            <w:rFonts w:ascii="Times New Roman" w:hAnsi="Times New Roman"/>
            <w:sz w:val="22"/>
          </w:rPr>
          <w:t xml:space="preserve"> és a</w:t>
        </w:r>
      </w:ins>
      <w:ins w:id="482" w:author="translator" w:date="2025-05-27T09:24:00Z">
        <w:del w:id="483" w:author="OGYI_57.1" w:date="2025-07-03T13:12:00Z">
          <w:r w:rsidDel="00932DF0">
            <w:rPr>
              <w:rFonts w:ascii="Times New Roman" w:hAnsi="Times New Roman"/>
              <w:sz w:val="22"/>
            </w:rPr>
            <w:delText>,</w:delText>
          </w:r>
        </w:del>
        <w:r>
          <w:rPr>
            <w:rFonts w:ascii="Times New Roman" w:hAnsi="Times New Roman"/>
            <w:sz w:val="22"/>
          </w:rPr>
          <w:t xml:space="preserve"> spontán jelentésekből</w:t>
        </w:r>
      </w:ins>
      <w:ins w:id="484" w:author="translator" w:date="2025-05-27T09:25:00Z">
        <w:r>
          <w:rPr>
            <w:rFonts w:ascii="Times New Roman" w:hAnsi="Times New Roman"/>
            <w:sz w:val="22"/>
          </w:rPr>
          <w:t xml:space="preserve"> származó </w:t>
        </w:r>
        <w:del w:id="485" w:author="OGYI_57.1" w:date="2025-07-03T13:13:00Z">
          <w:r w:rsidDel="00932DF0">
            <w:rPr>
              <w:rFonts w:ascii="Times New Roman" w:hAnsi="Times New Roman"/>
              <w:sz w:val="22"/>
            </w:rPr>
            <w:delText xml:space="preserve">elérhető </w:delText>
          </w:r>
        </w:del>
        <w:r>
          <w:rPr>
            <w:rFonts w:ascii="Times New Roman" w:hAnsi="Times New Roman"/>
            <w:sz w:val="22"/>
          </w:rPr>
          <w:t xml:space="preserve">adatokra, beleértve 8 esetet, </w:t>
        </w:r>
      </w:ins>
      <w:ins w:id="486" w:author="translator" w:date="2025-05-27T09:26:00Z">
        <w:r>
          <w:rPr>
            <w:rFonts w:ascii="Times New Roman" w:hAnsi="Times New Roman"/>
            <w:sz w:val="22"/>
          </w:rPr>
          <w:t>ahol szoros időbeli kapcsolat, pozitív de-challenge és/vagy re-ch</w:t>
        </w:r>
      </w:ins>
      <w:ins w:id="487" w:author="translator" w:date="2025-05-27T09:27:00Z">
        <w:r>
          <w:rPr>
            <w:rFonts w:ascii="Times New Roman" w:hAnsi="Times New Roman"/>
            <w:sz w:val="22"/>
          </w:rPr>
          <w:t>allenge állt fenn,</w:t>
        </w:r>
      </w:ins>
      <w:ins w:id="488" w:author="translator" w:date="2025-05-27T09:28:00Z">
        <w:r>
          <w:rPr>
            <w:rFonts w:ascii="Times New Roman" w:hAnsi="Times New Roman"/>
            <w:sz w:val="22"/>
          </w:rPr>
          <w:t xml:space="preserve"> illetve a </w:t>
        </w:r>
      </w:ins>
      <w:ins w:id="489" w:author="translator" w:date="2025-05-27T09:29:00Z">
        <w:r>
          <w:rPr>
            <w:rFonts w:ascii="Times New Roman" w:hAnsi="Times New Roman"/>
            <w:sz w:val="22"/>
          </w:rPr>
          <w:t>valószínű</w:t>
        </w:r>
      </w:ins>
      <w:ins w:id="490" w:author="translator" w:date="2025-05-27T09:28:00Z">
        <w:r>
          <w:rPr>
            <w:rFonts w:ascii="Times New Roman" w:hAnsi="Times New Roman"/>
            <w:sz w:val="22"/>
          </w:rPr>
          <w:t xml:space="preserve"> hatásmechanizmu</w:t>
        </w:r>
      </w:ins>
      <w:ins w:id="491" w:author="translator" w:date="2025-05-27T09:29:00Z">
        <w:r>
          <w:rPr>
            <w:rFonts w:ascii="Times New Roman" w:hAnsi="Times New Roman"/>
            <w:sz w:val="22"/>
          </w:rPr>
          <w:t>s</w:t>
        </w:r>
      </w:ins>
      <w:ins w:id="492" w:author="translator" w:date="2025-05-27T09:30:00Z">
        <w:r>
          <w:rPr>
            <w:rFonts w:ascii="Times New Roman" w:hAnsi="Times New Roman"/>
            <w:sz w:val="22"/>
          </w:rPr>
          <w:t xml:space="preserve"> figyelembe vételével</w:t>
        </w:r>
        <w:del w:id="493" w:author="OGYI_57.1" w:date="2025-07-03T13:13:00Z">
          <w:r w:rsidDel="003516E8">
            <w:rPr>
              <w:rFonts w:ascii="Times New Roman" w:hAnsi="Times New Roman"/>
              <w:sz w:val="22"/>
            </w:rPr>
            <w:delText>,</w:delText>
          </w:r>
        </w:del>
        <w:r>
          <w:rPr>
            <w:rFonts w:ascii="Times New Roman" w:hAnsi="Times New Roman"/>
            <w:sz w:val="22"/>
          </w:rPr>
          <w:t xml:space="preserve"> a PRAC szerint </w:t>
        </w:r>
      </w:ins>
      <w:ins w:id="494" w:author="translator" w:date="2025-05-27T09:31:00Z">
        <w:r>
          <w:rPr>
            <w:rFonts w:ascii="Times New Roman" w:hAnsi="Times New Roman"/>
            <w:sz w:val="22"/>
          </w:rPr>
          <w:t>a darifenacin és a zavart állapot közötti ok-okozati összefüggés</w:t>
        </w:r>
      </w:ins>
      <w:ins w:id="495" w:author="translator" w:date="2025-05-27T09:32:00Z">
        <w:r>
          <w:rPr>
            <w:rFonts w:ascii="Times New Roman" w:hAnsi="Times New Roman"/>
            <w:sz w:val="22"/>
          </w:rPr>
          <w:t xml:space="preserve"> legalábbis </w:t>
        </w:r>
        <w:del w:id="496" w:author="OGYI_57.1" w:date="2025-07-03T13:13:00Z">
          <w:r w:rsidDel="003516E8">
            <w:rPr>
              <w:rFonts w:ascii="Times New Roman" w:hAnsi="Times New Roman"/>
              <w:sz w:val="22"/>
            </w:rPr>
            <w:delText xml:space="preserve">egy </w:delText>
          </w:r>
        </w:del>
        <w:r>
          <w:rPr>
            <w:rFonts w:ascii="Times New Roman" w:hAnsi="Times New Roman"/>
            <w:sz w:val="22"/>
          </w:rPr>
          <w:t>észszerű lehetőség.</w:t>
        </w:r>
      </w:ins>
    </w:p>
    <w:p w14:paraId="51D00CD5" w14:textId="77777777" w:rsidR="00363526" w:rsidRDefault="00363526" w:rsidP="00E74FCA">
      <w:pPr>
        <w:pStyle w:val="BodytextAgency"/>
        <w:spacing w:after="0" w:line="240" w:lineRule="auto"/>
        <w:rPr>
          <w:ins w:id="497" w:author="translator" w:date="2025-06-09T12:10:00Z"/>
          <w:rFonts w:ascii="Times New Roman" w:hAnsi="Times New Roman"/>
          <w:sz w:val="22"/>
        </w:rPr>
      </w:pPr>
    </w:p>
    <w:p w14:paraId="2F392713" w14:textId="6DB2EC72" w:rsidR="00363526" w:rsidRDefault="00363526" w:rsidP="00E74FCA">
      <w:pPr>
        <w:pStyle w:val="BodytextAgency"/>
        <w:spacing w:after="0" w:line="240" w:lineRule="auto"/>
        <w:rPr>
          <w:ins w:id="498" w:author="translator" w:date="2025-06-09T12:20:00Z"/>
          <w:rFonts w:ascii="Times New Roman" w:hAnsi="Times New Roman"/>
          <w:sz w:val="22"/>
        </w:rPr>
      </w:pPr>
      <w:ins w:id="499" w:author="translator" w:date="2025-06-09T12:10:00Z">
        <w:r w:rsidRPr="00363526">
          <w:rPr>
            <w:rFonts w:ascii="Times New Roman" w:hAnsi="Times New Roman"/>
            <w:sz w:val="22"/>
          </w:rPr>
          <w:t xml:space="preserve">Tekintettel </w:t>
        </w:r>
      </w:ins>
      <w:ins w:id="500" w:author="translator" w:date="2025-06-09T12:18:00Z">
        <w:r w:rsidR="008613B4">
          <w:rPr>
            <w:rFonts w:ascii="Times New Roman" w:hAnsi="Times New Roman"/>
            <w:sz w:val="22"/>
          </w:rPr>
          <w:t>a kockázat(ok)ra vonatkozó</w:t>
        </w:r>
      </w:ins>
      <w:ins w:id="501" w:author="OGYI_57.1" w:date="2025-07-03T13:14:00Z">
        <w:r w:rsidR="003516E8">
          <w:rPr>
            <w:rFonts w:ascii="Times New Roman" w:hAnsi="Times New Roman"/>
            <w:sz w:val="22"/>
          </w:rPr>
          <w:t>, a</w:t>
        </w:r>
      </w:ins>
      <w:ins w:id="502" w:author="translator" w:date="2025-06-09T12:18:00Z">
        <w:r w:rsidR="008613B4">
          <w:rPr>
            <w:rFonts w:ascii="Times New Roman" w:hAnsi="Times New Roman"/>
            <w:sz w:val="22"/>
          </w:rPr>
          <w:t xml:space="preserve"> </w:t>
        </w:r>
      </w:ins>
      <w:ins w:id="503" w:author="translator" w:date="2025-06-09T12:10:00Z">
        <w:r w:rsidRPr="00363526">
          <w:rPr>
            <w:rFonts w:ascii="Times New Roman" w:hAnsi="Times New Roman"/>
            <w:sz w:val="22"/>
          </w:rPr>
          <w:t>szakirodalomból</w:t>
        </w:r>
      </w:ins>
      <w:ins w:id="504" w:author="OGYI_57.1" w:date="2025-07-03T13:14:00Z">
        <w:r w:rsidR="003516E8">
          <w:rPr>
            <w:rFonts w:ascii="Times New Roman" w:hAnsi="Times New Roman"/>
            <w:sz w:val="22"/>
          </w:rPr>
          <w:t xml:space="preserve"> és a</w:t>
        </w:r>
      </w:ins>
      <w:ins w:id="505" w:author="translator" w:date="2025-06-09T12:18:00Z">
        <w:del w:id="506" w:author="OGYI_57.1" w:date="2025-07-03T13:14:00Z">
          <w:r w:rsidR="008613B4" w:rsidDel="003516E8">
            <w:rPr>
              <w:rFonts w:ascii="Times New Roman" w:hAnsi="Times New Roman"/>
              <w:sz w:val="22"/>
            </w:rPr>
            <w:delText>,</w:delText>
          </w:r>
        </w:del>
      </w:ins>
      <w:ins w:id="507" w:author="translator" w:date="2025-06-09T12:10:00Z">
        <w:r w:rsidRPr="00363526">
          <w:rPr>
            <w:rFonts w:ascii="Times New Roman" w:hAnsi="Times New Roman"/>
            <w:sz w:val="22"/>
          </w:rPr>
          <w:t xml:space="preserve"> </w:t>
        </w:r>
      </w:ins>
      <w:ins w:id="508" w:author="translator" w:date="2025-06-09T12:18:00Z">
        <w:r w:rsidR="008613B4">
          <w:rPr>
            <w:rFonts w:ascii="Times New Roman" w:hAnsi="Times New Roman"/>
            <w:sz w:val="22"/>
          </w:rPr>
          <w:t xml:space="preserve">spontán jelentésekből származó </w:t>
        </w:r>
        <w:del w:id="509" w:author="OGYI_57.1" w:date="2025-07-03T13:14:00Z">
          <w:r w:rsidR="008613B4" w:rsidDel="003516E8">
            <w:rPr>
              <w:rFonts w:ascii="Times New Roman" w:hAnsi="Times New Roman"/>
              <w:sz w:val="22"/>
            </w:rPr>
            <w:delText xml:space="preserve">elérhető </w:delText>
          </w:r>
        </w:del>
        <w:r w:rsidR="008613B4">
          <w:rPr>
            <w:rFonts w:ascii="Times New Roman" w:hAnsi="Times New Roman"/>
            <w:sz w:val="22"/>
          </w:rPr>
          <w:t>adatokra</w:t>
        </w:r>
      </w:ins>
      <w:ins w:id="510" w:author="translator" w:date="2025-06-09T13:19:00Z">
        <w:r w:rsidR="006D5B7F">
          <w:rPr>
            <w:rFonts w:ascii="Times New Roman" w:hAnsi="Times New Roman"/>
            <w:sz w:val="22"/>
          </w:rPr>
          <w:t xml:space="preserve"> –</w:t>
        </w:r>
      </w:ins>
      <w:ins w:id="511" w:author="translator" w:date="2025-06-09T12:18:00Z">
        <w:r w:rsidR="008613B4" w:rsidRPr="00363526">
          <w:rPr>
            <w:rFonts w:ascii="Times New Roman" w:hAnsi="Times New Roman"/>
            <w:sz w:val="22"/>
          </w:rPr>
          <w:t xml:space="preserve"> </w:t>
        </w:r>
      </w:ins>
      <w:ins w:id="512" w:author="translator" w:date="2025-06-09T12:10:00Z">
        <w:r w:rsidRPr="00363526">
          <w:rPr>
            <w:rFonts w:ascii="Times New Roman" w:hAnsi="Times New Roman"/>
            <w:sz w:val="22"/>
          </w:rPr>
          <w:t>beleértve 2</w:t>
        </w:r>
      </w:ins>
      <w:ins w:id="513" w:author="translator" w:date="2025-06-09T12:18:00Z">
        <w:r w:rsidR="008613B4">
          <w:rPr>
            <w:rFonts w:ascii="Times New Roman" w:hAnsi="Times New Roman"/>
            <w:sz w:val="22"/>
          </w:rPr>
          <w:t> </w:t>
        </w:r>
      </w:ins>
      <w:ins w:id="514" w:author="translator" w:date="2025-06-09T12:10:00Z">
        <w:r w:rsidRPr="00363526">
          <w:rPr>
            <w:rFonts w:ascii="Times New Roman" w:hAnsi="Times New Roman"/>
            <w:sz w:val="22"/>
          </w:rPr>
          <w:t>esetet</w:t>
        </w:r>
      </w:ins>
      <w:ins w:id="515" w:author="translator" w:date="2025-06-09T13:11:00Z">
        <w:r w:rsidR="00D54C8F">
          <w:rPr>
            <w:rFonts w:ascii="Times New Roman" w:hAnsi="Times New Roman"/>
            <w:sz w:val="22"/>
          </w:rPr>
          <w:t>, ahol</w:t>
        </w:r>
      </w:ins>
      <w:ins w:id="516" w:author="translator" w:date="2025-06-09T12:10:00Z">
        <w:r w:rsidRPr="00363526">
          <w:rPr>
            <w:rFonts w:ascii="Times New Roman" w:hAnsi="Times New Roman"/>
            <w:sz w:val="22"/>
          </w:rPr>
          <w:t xml:space="preserve"> pozitív </w:t>
        </w:r>
      </w:ins>
      <w:ins w:id="517" w:author="translator" w:date="2025-06-09T13:11:00Z">
        <w:r w:rsidR="00D54C8F">
          <w:rPr>
            <w:rFonts w:ascii="Times New Roman" w:hAnsi="Times New Roman"/>
            <w:sz w:val="22"/>
          </w:rPr>
          <w:t>de-challenge</w:t>
        </w:r>
      </w:ins>
      <w:ins w:id="518" w:author="translator" w:date="2025-06-09T12:10:00Z">
        <w:r w:rsidRPr="00363526">
          <w:rPr>
            <w:rFonts w:ascii="Times New Roman" w:hAnsi="Times New Roman"/>
            <w:sz w:val="22"/>
          </w:rPr>
          <w:t>, pozitív re-</w:t>
        </w:r>
      </w:ins>
      <w:ins w:id="519" w:author="translator" w:date="2025-06-09T13:11:00Z">
        <w:r w:rsidR="00D54C8F">
          <w:rPr>
            <w:rFonts w:ascii="Times New Roman" w:hAnsi="Times New Roman"/>
            <w:sz w:val="22"/>
          </w:rPr>
          <w:t>challenge</w:t>
        </w:r>
      </w:ins>
      <w:ins w:id="520" w:author="translator" w:date="2025-06-09T12:10:00Z">
        <w:r w:rsidRPr="00363526">
          <w:rPr>
            <w:rFonts w:ascii="Times New Roman" w:hAnsi="Times New Roman"/>
            <w:sz w:val="22"/>
          </w:rPr>
          <w:t xml:space="preserve"> és kompatibilis </w:t>
        </w:r>
      </w:ins>
      <w:ins w:id="521" w:author="translator" w:date="2025-06-09T13:17:00Z">
        <w:r w:rsidR="00865F52">
          <w:rPr>
            <w:rFonts w:ascii="Times New Roman" w:hAnsi="Times New Roman"/>
            <w:sz w:val="22"/>
          </w:rPr>
          <w:t>kezdeti időpont</w:t>
        </w:r>
      </w:ins>
      <w:ins w:id="522" w:author="OGYI_57.1" w:date="2025-07-03T13:14:00Z">
        <w:r w:rsidR="003516E8">
          <w:rPr>
            <w:rFonts w:ascii="Times New Roman" w:hAnsi="Times New Roman"/>
            <w:sz w:val="22"/>
          </w:rPr>
          <w:t xml:space="preserve"> állt fenn</w:t>
        </w:r>
      </w:ins>
      <w:ins w:id="523" w:author="translator" w:date="2025-06-09T13:20:00Z">
        <w:r w:rsidR="006D5B7F">
          <w:rPr>
            <w:rFonts w:ascii="Times New Roman" w:hAnsi="Times New Roman"/>
            <w:sz w:val="22"/>
          </w:rPr>
          <w:t>,</w:t>
        </w:r>
      </w:ins>
      <w:ins w:id="524" w:author="translator" w:date="2025-06-09T12:10:00Z">
        <w:r w:rsidRPr="00363526">
          <w:rPr>
            <w:rFonts w:ascii="Times New Roman" w:hAnsi="Times New Roman"/>
            <w:sz w:val="22"/>
          </w:rPr>
          <w:t xml:space="preserve"> 5</w:t>
        </w:r>
      </w:ins>
      <w:ins w:id="525" w:author="translator" w:date="2025-06-09T13:13:00Z">
        <w:r w:rsidR="00865F52">
          <w:rPr>
            <w:rFonts w:ascii="Times New Roman" w:hAnsi="Times New Roman"/>
            <w:sz w:val="22"/>
          </w:rPr>
          <w:t> </w:t>
        </w:r>
      </w:ins>
      <w:ins w:id="526" w:author="translator" w:date="2025-06-09T12:10:00Z">
        <w:r w:rsidRPr="00363526">
          <w:rPr>
            <w:rFonts w:ascii="Times New Roman" w:hAnsi="Times New Roman"/>
            <w:sz w:val="22"/>
          </w:rPr>
          <w:t>esetet</w:t>
        </w:r>
      </w:ins>
      <w:ins w:id="527" w:author="translator" w:date="2025-06-09T13:13:00Z">
        <w:r w:rsidR="00865F52">
          <w:rPr>
            <w:rFonts w:ascii="Times New Roman" w:hAnsi="Times New Roman"/>
            <w:sz w:val="22"/>
          </w:rPr>
          <w:t>, ahol</w:t>
        </w:r>
      </w:ins>
      <w:ins w:id="528" w:author="translator" w:date="2025-06-09T12:10:00Z">
        <w:r w:rsidRPr="00363526">
          <w:rPr>
            <w:rFonts w:ascii="Times New Roman" w:hAnsi="Times New Roman"/>
            <w:sz w:val="22"/>
          </w:rPr>
          <w:t xml:space="preserve"> kompatibilis </w:t>
        </w:r>
      </w:ins>
      <w:ins w:id="529" w:author="translator" w:date="2025-06-09T13:17:00Z">
        <w:r w:rsidR="00865F52">
          <w:rPr>
            <w:rFonts w:ascii="Times New Roman" w:hAnsi="Times New Roman"/>
            <w:sz w:val="22"/>
          </w:rPr>
          <w:t>kezdeti időpont</w:t>
        </w:r>
      </w:ins>
      <w:ins w:id="530" w:author="translator" w:date="2025-06-09T12:10:00Z">
        <w:r w:rsidRPr="00363526">
          <w:rPr>
            <w:rFonts w:ascii="Times New Roman" w:hAnsi="Times New Roman"/>
            <w:sz w:val="22"/>
          </w:rPr>
          <w:t xml:space="preserve"> és pozitív </w:t>
        </w:r>
      </w:ins>
      <w:ins w:id="531" w:author="translator" w:date="2025-06-09T13:12:00Z">
        <w:r w:rsidR="00865F52">
          <w:rPr>
            <w:rFonts w:ascii="Times New Roman" w:hAnsi="Times New Roman"/>
            <w:sz w:val="22"/>
          </w:rPr>
          <w:t>de-challenge</w:t>
        </w:r>
      </w:ins>
      <w:ins w:id="532" w:author="OGYI_57.1" w:date="2025-07-03T13:14:00Z">
        <w:r w:rsidR="003516E8">
          <w:rPr>
            <w:rFonts w:ascii="Times New Roman" w:hAnsi="Times New Roman"/>
            <w:sz w:val="22"/>
          </w:rPr>
          <w:t xml:space="preserve"> állt fen</w:t>
        </w:r>
      </w:ins>
      <w:ins w:id="533" w:author="OGYI_57.1" w:date="2025-07-03T13:15:00Z">
        <w:r w:rsidR="003516E8">
          <w:rPr>
            <w:rFonts w:ascii="Times New Roman" w:hAnsi="Times New Roman"/>
            <w:sz w:val="22"/>
          </w:rPr>
          <w:t>n</w:t>
        </w:r>
      </w:ins>
      <w:ins w:id="534" w:author="translator" w:date="2025-06-09T13:20:00Z">
        <w:r w:rsidR="006D5B7F">
          <w:rPr>
            <w:rFonts w:ascii="Times New Roman" w:hAnsi="Times New Roman"/>
            <w:sz w:val="22"/>
          </w:rPr>
          <w:t>,</w:t>
        </w:r>
      </w:ins>
      <w:ins w:id="535" w:author="translator" w:date="2025-06-09T12:10:00Z">
        <w:r w:rsidRPr="00363526">
          <w:rPr>
            <w:rFonts w:ascii="Times New Roman" w:hAnsi="Times New Roman"/>
            <w:sz w:val="22"/>
          </w:rPr>
          <w:t xml:space="preserve"> valamint további 13</w:t>
        </w:r>
      </w:ins>
      <w:ins w:id="536" w:author="translator" w:date="2025-06-09T13:12:00Z">
        <w:r w:rsidR="00865F52">
          <w:rPr>
            <w:rFonts w:ascii="Times New Roman" w:hAnsi="Times New Roman"/>
            <w:sz w:val="22"/>
          </w:rPr>
          <w:t> </w:t>
        </w:r>
      </w:ins>
      <w:ins w:id="537" w:author="translator" w:date="2025-06-09T12:10:00Z">
        <w:r w:rsidRPr="00363526">
          <w:rPr>
            <w:rFonts w:ascii="Times New Roman" w:hAnsi="Times New Roman"/>
            <w:sz w:val="22"/>
          </w:rPr>
          <w:t>esetet</w:t>
        </w:r>
      </w:ins>
      <w:ins w:id="538" w:author="translator" w:date="2025-06-09T13:12:00Z">
        <w:r w:rsidR="00865F52">
          <w:rPr>
            <w:rFonts w:ascii="Times New Roman" w:hAnsi="Times New Roman"/>
            <w:sz w:val="22"/>
          </w:rPr>
          <w:t>, ahol</w:t>
        </w:r>
      </w:ins>
      <w:ins w:id="539" w:author="translator" w:date="2025-06-09T12:10:00Z">
        <w:r w:rsidRPr="00363526">
          <w:rPr>
            <w:rFonts w:ascii="Times New Roman" w:hAnsi="Times New Roman"/>
            <w:sz w:val="22"/>
          </w:rPr>
          <w:t xml:space="preserve"> szoros időbeli </w:t>
        </w:r>
      </w:ins>
      <w:ins w:id="540" w:author="translator" w:date="2025-06-09T13:12:00Z">
        <w:r w:rsidR="00865F52">
          <w:rPr>
            <w:rFonts w:ascii="Times New Roman" w:hAnsi="Times New Roman"/>
            <w:sz w:val="22"/>
          </w:rPr>
          <w:t>kapcsolat állt fenn</w:t>
        </w:r>
      </w:ins>
      <w:ins w:id="541" w:author="translator" w:date="2025-06-09T13:20:00Z">
        <w:r w:rsidR="006D5B7F">
          <w:rPr>
            <w:rFonts w:ascii="Times New Roman" w:hAnsi="Times New Roman"/>
            <w:sz w:val="22"/>
          </w:rPr>
          <w:t xml:space="preserve"> –</w:t>
        </w:r>
      </w:ins>
      <w:ins w:id="542" w:author="translator" w:date="2025-06-09T12:10:00Z">
        <w:r w:rsidRPr="00363526">
          <w:rPr>
            <w:rFonts w:ascii="Times New Roman" w:hAnsi="Times New Roman"/>
            <w:sz w:val="22"/>
          </w:rPr>
          <w:t xml:space="preserve">, </w:t>
        </w:r>
      </w:ins>
      <w:ins w:id="543" w:author="translator" w:date="2025-06-09T12:20:00Z">
        <w:r w:rsidR="008613B4">
          <w:rPr>
            <w:rFonts w:ascii="Times New Roman" w:hAnsi="Times New Roman"/>
            <w:sz w:val="22"/>
          </w:rPr>
          <w:t xml:space="preserve">a PRAC szerint a darifenacin és az izomgörcs közötti ok-okozati összefüggés legalábbis </w:t>
        </w:r>
        <w:del w:id="544" w:author="OGYI_57.1" w:date="2025-07-03T13:15:00Z">
          <w:r w:rsidR="008613B4" w:rsidDel="003516E8">
            <w:rPr>
              <w:rFonts w:ascii="Times New Roman" w:hAnsi="Times New Roman"/>
              <w:sz w:val="22"/>
            </w:rPr>
            <w:delText xml:space="preserve">egy </w:delText>
          </w:r>
        </w:del>
        <w:r w:rsidR="008613B4">
          <w:rPr>
            <w:rFonts w:ascii="Times New Roman" w:hAnsi="Times New Roman"/>
            <w:sz w:val="22"/>
          </w:rPr>
          <w:t>észszerű lehetőség</w:t>
        </w:r>
      </w:ins>
      <w:ins w:id="545" w:author="translator" w:date="2025-06-09T12:10:00Z">
        <w:r w:rsidRPr="00363526">
          <w:rPr>
            <w:rFonts w:ascii="Times New Roman" w:hAnsi="Times New Roman"/>
            <w:sz w:val="22"/>
          </w:rPr>
          <w:t>.</w:t>
        </w:r>
      </w:ins>
    </w:p>
    <w:p w14:paraId="43370609" w14:textId="77777777" w:rsidR="008613B4" w:rsidRDefault="008613B4" w:rsidP="00E74FCA">
      <w:pPr>
        <w:pStyle w:val="BodytextAgency"/>
        <w:spacing w:after="0" w:line="240" w:lineRule="auto"/>
        <w:rPr>
          <w:ins w:id="546" w:author="translator" w:date="2025-06-09T12:20:00Z"/>
          <w:rFonts w:ascii="Times New Roman" w:hAnsi="Times New Roman"/>
          <w:sz w:val="22"/>
        </w:rPr>
      </w:pPr>
    </w:p>
    <w:p w14:paraId="22DE742F" w14:textId="5A7C8339" w:rsidR="008613B4" w:rsidRPr="008613B4" w:rsidRDefault="008613B4" w:rsidP="00E74FCA">
      <w:pPr>
        <w:pStyle w:val="BodytextAgency"/>
        <w:spacing w:after="0" w:line="240" w:lineRule="auto"/>
        <w:rPr>
          <w:ins w:id="547" w:author="translator" w:date="2025-05-26T09:03:00Z"/>
          <w:rFonts w:ascii="Times New Roman" w:hAnsi="Times New Roman"/>
          <w:sz w:val="22"/>
        </w:rPr>
      </w:pPr>
      <w:ins w:id="548" w:author="translator" w:date="2025-06-09T12:20:00Z">
        <w:r>
          <w:rPr>
            <w:rFonts w:ascii="Times New Roman" w:hAnsi="Times New Roman"/>
            <w:sz w:val="22"/>
          </w:rPr>
          <w:t>A PRAC döntése szerint a darifenacint tartalmazó készítmények kísérőiratait ennek megfelelően módosítani kell.</w:t>
        </w:r>
      </w:ins>
    </w:p>
    <w:p w14:paraId="27A4266D" w14:textId="77777777" w:rsidR="00E74FCA" w:rsidRDefault="00E74FCA" w:rsidP="00E74FCA">
      <w:pPr>
        <w:pStyle w:val="BodytextAgency"/>
        <w:spacing w:after="0" w:line="240" w:lineRule="auto"/>
        <w:rPr>
          <w:ins w:id="549" w:author="translator" w:date="2025-05-26T09:03:00Z"/>
          <w:rFonts w:ascii="Times New Roman" w:hAnsi="Times New Roman"/>
          <w:sz w:val="22"/>
        </w:rPr>
      </w:pPr>
    </w:p>
    <w:p w14:paraId="5F62FE69" w14:textId="77777777" w:rsidR="00E74FCA" w:rsidRDefault="00E74FCA" w:rsidP="00E74FCA">
      <w:pPr>
        <w:pStyle w:val="BodytextAgency"/>
        <w:spacing w:after="0" w:line="240" w:lineRule="auto"/>
        <w:rPr>
          <w:ins w:id="550" w:author="translator" w:date="2025-05-26T09:03:00Z"/>
          <w:rFonts w:ascii="Times New Roman" w:hAnsi="Times New Roman"/>
          <w:sz w:val="22"/>
        </w:rPr>
      </w:pPr>
      <w:ins w:id="551" w:author="translator" w:date="2025-05-26T09:03:00Z">
        <w:r w:rsidRPr="00CE212B">
          <w:rPr>
            <w:rFonts w:ascii="Times New Roman" w:hAnsi="Times New Roman"/>
            <w:sz w:val="22"/>
          </w:rPr>
          <w:t>A PRAC ajánlásának áttekintése után a CHMP egyetért a PRAC általános következtetéseivel és az ajánlás indoklásával.</w:t>
        </w:r>
      </w:ins>
    </w:p>
    <w:p w14:paraId="73C6E1AD" w14:textId="77777777" w:rsidR="00E74FCA" w:rsidRPr="00CE212B" w:rsidRDefault="00E74FCA" w:rsidP="00E74FCA">
      <w:pPr>
        <w:pStyle w:val="BodytextAgency"/>
        <w:spacing w:after="0" w:line="240" w:lineRule="auto"/>
        <w:rPr>
          <w:ins w:id="552" w:author="translator" w:date="2025-05-26T09:03:00Z"/>
          <w:rFonts w:ascii="Times New Roman" w:hAnsi="Times New Roman"/>
          <w:sz w:val="22"/>
          <w:szCs w:val="22"/>
        </w:rPr>
      </w:pPr>
    </w:p>
    <w:p w14:paraId="2FCC9A64" w14:textId="2FA2402B" w:rsidR="00E74FCA" w:rsidRPr="007C4F14" w:rsidRDefault="00E74FCA" w:rsidP="00E74FCA">
      <w:pPr>
        <w:pStyle w:val="DraftingNotesAgency"/>
        <w:spacing w:after="0" w:line="240" w:lineRule="auto"/>
        <w:rPr>
          <w:ins w:id="553" w:author="translator" w:date="2025-05-26T09:03:00Z"/>
          <w:rFonts w:ascii="Times New Roman" w:hAnsi="Times New Roman"/>
          <w:b/>
          <w:i w:val="0"/>
          <w:color w:val="auto"/>
        </w:rPr>
      </w:pPr>
      <w:ins w:id="554" w:author="translator" w:date="2025-05-26T09:03:00Z">
        <w:r w:rsidRPr="007C4F14">
          <w:rPr>
            <w:rFonts w:ascii="Times New Roman" w:hAnsi="Times New Roman"/>
            <w:b/>
            <w:i w:val="0"/>
            <w:color w:val="auto"/>
          </w:rPr>
          <w:t>A forgalomba</w:t>
        </w:r>
      </w:ins>
      <w:ins w:id="555" w:author="OGYI_57.1" w:date="2025-07-03T13:16:00Z">
        <w:r w:rsidR="003516E8">
          <w:rPr>
            <w:rFonts w:ascii="Times New Roman" w:hAnsi="Times New Roman"/>
            <w:b/>
            <w:i w:val="0"/>
            <w:color w:val="auto"/>
          </w:rPr>
          <w:t xml:space="preserve"> </w:t>
        </w:r>
      </w:ins>
      <w:ins w:id="556" w:author="translator" w:date="2025-05-26T09:03:00Z">
        <w:r w:rsidRPr="007C4F14">
          <w:rPr>
            <w:rFonts w:ascii="Times New Roman" w:hAnsi="Times New Roman"/>
            <w:b/>
            <w:i w:val="0"/>
            <w:color w:val="auto"/>
          </w:rPr>
          <w:t>hozatali engedély(ek) feltételeit érintő módosítások indoklása</w:t>
        </w:r>
      </w:ins>
    </w:p>
    <w:p w14:paraId="574BC193" w14:textId="77777777" w:rsidR="00E74FCA" w:rsidRDefault="00E74FCA" w:rsidP="00E74FCA">
      <w:pPr>
        <w:pStyle w:val="BodytextAgency"/>
        <w:spacing w:after="0" w:line="240" w:lineRule="auto"/>
        <w:rPr>
          <w:ins w:id="557" w:author="translator" w:date="2025-05-26T09:03:00Z"/>
          <w:rFonts w:ascii="Times New Roman" w:hAnsi="Times New Roman"/>
          <w:sz w:val="22"/>
        </w:rPr>
      </w:pPr>
    </w:p>
    <w:p w14:paraId="104DF6AD" w14:textId="709F2153" w:rsidR="00E74FCA" w:rsidRPr="00CE212B" w:rsidRDefault="00E74FCA" w:rsidP="00E74FCA">
      <w:pPr>
        <w:pStyle w:val="BodytextAgency"/>
        <w:spacing w:after="0" w:line="240" w:lineRule="auto"/>
        <w:rPr>
          <w:ins w:id="558" w:author="translator" w:date="2025-05-26T09:03:00Z"/>
          <w:rFonts w:ascii="Times New Roman" w:hAnsi="Times New Roman"/>
          <w:sz w:val="22"/>
          <w:szCs w:val="22"/>
        </w:rPr>
      </w:pPr>
      <w:ins w:id="559" w:author="translator" w:date="2025-05-26T09:03:00Z">
        <w:r w:rsidRPr="00CE212B">
          <w:rPr>
            <w:rFonts w:ascii="Times New Roman" w:hAnsi="Times New Roman"/>
            <w:sz w:val="22"/>
          </w:rPr>
          <w:t xml:space="preserve">A </w:t>
        </w:r>
        <w:r w:rsidRPr="007C4F14">
          <w:rPr>
            <w:rFonts w:ascii="Times New Roman" w:hAnsi="Times New Roman"/>
            <w:sz w:val="22"/>
          </w:rPr>
          <w:t>darifenacin</w:t>
        </w:r>
        <w:r w:rsidRPr="00CE212B">
          <w:rPr>
            <w:rFonts w:ascii="Times New Roman" w:hAnsi="Times New Roman"/>
            <w:sz w:val="22"/>
          </w:rPr>
          <w:t>ra vonatkozó tudományos következtetések alapján a CHMP-nek az a véleménye, hogy a</w:t>
        </w:r>
        <w:r w:rsidRPr="007C4F14">
          <w:rPr>
            <w:rFonts w:ascii="Times New Roman" w:hAnsi="Times New Roman"/>
            <w:sz w:val="22"/>
          </w:rPr>
          <w:t xml:space="preserve"> darifenacin</w:t>
        </w:r>
        <w:r w:rsidRPr="00CE212B">
          <w:rPr>
            <w:rFonts w:ascii="Times New Roman" w:hAnsi="Times New Roman"/>
            <w:sz w:val="22"/>
          </w:rPr>
          <w:t xml:space="preserve"> hatóanyagot tartalmazó gyógyszer(ek) előny</w:t>
        </w:r>
      </w:ins>
      <w:ins w:id="560" w:author="OGYI_57.1" w:date="2025-07-03T13:15:00Z">
        <w:r w:rsidR="003516E8">
          <w:rPr>
            <w:rFonts w:ascii="Times New Roman" w:hAnsi="Times New Roman"/>
            <w:sz w:val="22"/>
          </w:rPr>
          <w:t>–</w:t>
        </w:r>
      </w:ins>
      <w:ins w:id="561" w:author="translator" w:date="2025-05-26T09:03:00Z">
        <w:del w:id="562" w:author="OGYI_57.1" w:date="2025-07-03T13:15:00Z">
          <w:r w:rsidRPr="00CE212B" w:rsidDel="003516E8">
            <w:rPr>
              <w:rFonts w:ascii="Times New Roman" w:hAnsi="Times New Roman"/>
              <w:sz w:val="22"/>
            </w:rPr>
            <w:delText>-</w:delText>
          </w:r>
        </w:del>
        <w:r w:rsidRPr="00CE212B">
          <w:rPr>
            <w:rFonts w:ascii="Times New Roman" w:hAnsi="Times New Roman"/>
            <w:sz w:val="22"/>
          </w:rPr>
          <w:t>kockázat</w:t>
        </w:r>
      </w:ins>
      <w:ins w:id="563" w:author="OGYI_57.1" w:date="2025-07-03T13:16:00Z">
        <w:r w:rsidR="003516E8">
          <w:rPr>
            <w:rFonts w:ascii="Times New Roman" w:hAnsi="Times New Roman"/>
            <w:sz w:val="22"/>
          </w:rPr>
          <w:t>-</w:t>
        </w:r>
      </w:ins>
      <w:ins w:id="564" w:author="translator" w:date="2025-05-26T09:03:00Z">
        <w:del w:id="565" w:author="OGYI_57.1" w:date="2025-07-03T13:16:00Z">
          <w:r w:rsidRPr="00CE212B" w:rsidDel="003516E8">
            <w:rPr>
              <w:rFonts w:ascii="Times New Roman" w:hAnsi="Times New Roman"/>
              <w:sz w:val="22"/>
            </w:rPr>
            <w:delText xml:space="preserve"> </w:delText>
          </w:r>
        </w:del>
        <w:r w:rsidRPr="00CE212B">
          <w:rPr>
            <w:rFonts w:ascii="Times New Roman" w:hAnsi="Times New Roman"/>
            <w:sz w:val="22"/>
          </w:rPr>
          <w:t>profilja változatlan, feltéve, hogy a kísérőiratokat a javasoltaknak megfelelően módosítják.</w:t>
        </w:r>
      </w:ins>
    </w:p>
    <w:p w14:paraId="19FD0F43" w14:textId="77777777" w:rsidR="00E74FCA" w:rsidRPr="007C4F14" w:rsidRDefault="00E74FCA" w:rsidP="00E74FCA">
      <w:pPr>
        <w:pStyle w:val="BodytextAgency"/>
        <w:spacing w:after="0" w:line="240" w:lineRule="auto"/>
        <w:rPr>
          <w:ins w:id="566" w:author="translator" w:date="2025-05-26T09:03:00Z"/>
          <w:rFonts w:ascii="Times New Roman" w:hAnsi="Times New Roman"/>
          <w:snapToGrid w:val="0"/>
          <w:sz w:val="22"/>
          <w:szCs w:val="22"/>
        </w:rPr>
      </w:pPr>
    </w:p>
    <w:p w14:paraId="1C3F2A99" w14:textId="2EE8E473" w:rsidR="00E74FCA" w:rsidRPr="00CE212B" w:rsidRDefault="00E74FCA" w:rsidP="00E74FCA">
      <w:pPr>
        <w:pStyle w:val="BodytextAgency"/>
        <w:spacing w:after="0" w:line="240" w:lineRule="auto"/>
        <w:rPr>
          <w:ins w:id="567" w:author="translator" w:date="2025-05-26T09:03:00Z"/>
          <w:rFonts w:ascii="Times New Roman" w:hAnsi="Times New Roman"/>
          <w:snapToGrid w:val="0"/>
          <w:sz w:val="22"/>
          <w:szCs w:val="22"/>
        </w:rPr>
      </w:pPr>
      <w:ins w:id="568" w:author="translator" w:date="2025-05-26T09:03:00Z">
        <w:r w:rsidRPr="00CE212B">
          <w:rPr>
            <w:rFonts w:ascii="Times New Roman" w:hAnsi="Times New Roman"/>
            <w:snapToGrid w:val="0"/>
            <w:sz w:val="22"/>
          </w:rPr>
          <w:t>A CHMP a forgalomba</w:t>
        </w:r>
      </w:ins>
      <w:ins w:id="569" w:author="OGYI_57.1" w:date="2025-07-03T13:16:00Z">
        <w:r w:rsidR="003516E8">
          <w:rPr>
            <w:rFonts w:ascii="Times New Roman" w:hAnsi="Times New Roman"/>
            <w:snapToGrid w:val="0"/>
            <w:sz w:val="22"/>
          </w:rPr>
          <w:t xml:space="preserve"> </w:t>
        </w:r>
      </w:ins>
      <w:ins w:id="570" w:author="translator" w:date="2025-05-26T09:03:00Z">
        <w:r w:rsidRPr="00CE212B">
          <w:rPr>
            <w:rFonts w:ascii="Times New Roman" w:hAnsi="Times New Roman"/>
            <w:snapToGrid w:val="0"/>
            <w:sz w:val="22"/>
          </w:rPr>
          <w:t>hozatali engedély(ek) feltételeinek a módosítását javasolja.</w:t>
        </w:r>
      </w:ins>
    </w:p>
    <w:p w14:paraId="2FE9AF47" w14:textId="77777777" w:rsidR="009A3E52" w:rsidRPr="00583613" w:rsidRDefault="009A3E52" w:rsidP="007C328B">
      <w:pPr>
        <w:rPr>
          <w:szCs w:val="22"/>
        </w:rPr>
      </w:pPr>
    </w:p>
    <w:sectPr w:rsidR="009A3E52" w:rsidRPr="00583613" w:rsidSect="006A0FE9">
      <w:footerReference w:type="default" r:id="rId13"/>
      <w:footnotePr>
        <w:pos w:val="beneathText"/>
      </w:footnotePr>
      <w:pgSz w:w="11905" w:h="16837" w:code="9"/>
      <w:pgMar w:top="1134" w:right="1418" w:bottom="1134"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71A06" w14:textId="77777777" w:rsidR="00BF7C71" w:rsidRDefault="00BF7C71">
      <w:r>
        <w:separator/>
      </w:r>
    </w:p>
  </w:endnote>
  <w:endnote w:type="continuationSeparator" w:id="0">
    <w:p w14:paraId="4F9C0C4D" w14:textId="77777777" w:rsidR="00BF7C71" w:rsidRDefault="00BF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panose1 w:val="00000000000000000000"/>
    <w:charset w:val="EE"/>
    <w:family w:val="swiss"/>
    <w:notTrueType/>
    <w:pitch w:val="variable"/>
    <w:sig w:usb0="00000007" w:usb1="00000000" w:usb2="00000000" w:usb3="00000000" w:csb0="00000003" w:csb1="00000000"/>
  </w:font>
  <w:font w:name="HG Mincho Light J">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FC711" w14:textId="77777777" w:rsidR="006909C9" w:rsidRDefault="006909C9" w:rsidP="00356510">
    <w:pPr>
      <w:pStyle w:val="Fuzeile"/>
      <w:tabs>
        <w:tab w:val="clear" w:pos="8930"/>
        <w:tab w:val="right" w:pos="8931"/>
      </w:tabs>
      <w:spacing w:line="240" w:lineRule="auto"/>
      <w:ind w:right="96"/>
      <w:jc w:val="center"/>
      <w:rPr>
        <w:rFonts w:ascii="Arial" w:hAnsi="Arial" w:cs="Arial"/>
      </w:rPr>
    </w:pPr>
    <w:r>
      <w:rPr>
        <w:rStyle w:val="Seitenzahl"/>
        <w:rFonts w:ascii="Arial" w:hAnsi="Arial" w:cs="Arial"/>
      </w:rPr>
      <w:fldChar w:fldCharType="begin"/>
    </w:r>
    <w:r>
      <w:rPr>
        <w:rStyle w:val="Seitenzahl"/>
        <w:rFonts w:ascii="Arial" w:hAnsi="Arial" w:cs="Arial"/>
      </w:rPr>
      <w:instrText xml:space="preserve"> PAGE \*ARABIC </w:instrText>
    </w:r>
    <w:r>
      <w:rPr>
        <w:rStyle w:val="Seitenzahl"/>
        <w:rFonts w:ascii="Arial" w:hAnsi="Arial" w:cs="Arial"/>
      </w:rPr>
      <w:fldChar w:fldCharType="separate"/>
    </w:r>
    <w:r w:rsidR="003516E8">
      <w:rPr>
        <w:rStyle w:val="Seitenzahl"/>
        <w:rFonts w:ascii="Arial" w:hAnsi="Arial" w:cs="Arial"/>
        <w:noProof/>
      </w:rPr>
      <w:t>17</w:t>
    </w:r>
    <w:r>
      <w:rPr>
        <w:rStyle w:val="Seitenzahl"/>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3091C" w14:textId="77777777" w:rsidR="00BF7C71" w:rsidRDefault="00BF7C71">
      <w:r>
        <w:separator/>
      </w:r>
    </w:p>
  </w:footnote>
  <w:footnote w:type="continuationSeparator" w:id="0">
    <w:p w14:paraId="4F588F82" w14:textId="77777777" w:rsidR="00BF7C71" w:rsidRDefault="00BF7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BAF4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0888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E5CEE9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0864EE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52E7BA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527A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D493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BA92C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DAF49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648244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00000A"/>
    <w:multiLevelType w:val="multilevel"/>
    <w:tmpl w:val="0000000A"/>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pStyle w:val="berschrift7"/>
      <w:lvlText w:val=""/>
      <w:lvlJc w:val="left"/>
      <w:pPr>
        <w:tabs>
          <w:tab w:val="num" w:pos="0"/>
        </w:tabs>
      </w:pPr>
    </w:lvl>
    <w:lvl w:ilvl="7">
      <w:start w:val="1"/>
      <w:numFmt w:val="none"/>
      <w:pStyle w:val="berschrift8"/>
      <w:lvlText w:val=""/>
      <w:lvlJc w:val="left"/>
      <w:pPr>
        <w:tabs>
          <w:tab w:val="num" w:pos="0"/>
        </w:tabs>
      </w:pPr>
    </w:lvl>
    <w:lvl w:ilvl="8">
      <w:start w:val="1"/>
      <w:numFmt w:val="none"/>
      <w:pStyle w:val="berschrift9"/>
      <w:lvlText w:val=""/>
      <w:lvlJc w:val="left"/>
      <w:pPr>
        <w:tabs>
          <w:tab w:val="num" w:pos="0"/>
        </w:tabs>
      </w:pPr>
    </w:lvl>
  </w:abstractNum>
  <w:abstractNum w:abstractNumId="2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D94C4C"/>
    <w:multiLevelType w:val="hybridMultilevel"/>
    <w:tmpl w:val="7B6C7068"/>
    <w:lvl w:ilvl="0" w:tplc="6A9C6872">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B3E03B2"/>
    <w:multiLevelType w:val="hybridMultilevel"/>
    <w:tmpl w:val="04E07516"/>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2416BC5"/>
    <w:multiLevelType w:val="hybridMultilevel"/>
    <w:tmpl w:val="8EEC94C0"/>
    <w:lvl w:ilvl="0" w:tplc="8902B83A">
      <w:start w:val="1977"/>
      <w:numFmt w:val="bullet"/>
      <w:lvlText w:val="–"/>
      <w:lvlJc w:val="left"/>
      <w:pPr>
        <w:tabs>
          <w:tab w:val="num" w:pos="567"/>
        </w:tabs>
        <w:ind w:left="567" w:hanging="567"/>
      </w:pPr>
      <w:rPr>
        <w:rFonts w:ascii="Times New Roman" w:eastAsia="Times New Roman" w:hAnsi="Times New Roman" w:cs="Times New Roman" w:hint="default"/>
      </w:rPr>
    </w:lvl>
    <w:lvl w:ilvl="1" w:tplc="F3EA1032">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E75072"/>
    <w:multiLevelType w:val="hybridMultilevel"/>
    <w:tmpl w:val="5E94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C9479C"/>
    <w:multiLevelType w:val="multilevel"/>
    <w:tmpl w:val="C3C4EBB2"/>
    <w:lvl w:ilvl="0">
      <w:start w:val="1"/>
      <w:numFmt w:val="bullet"/>
      <w:lvlText w:val="-"/>
      <w:lvlJc w:val="left"/>
      <w:pPr>
        <w:tabs>
          <w:tab w:val="num" w:pos="567"/>
        </w:tabs>
        <w:ind w:left="567" w:hanging="567"/>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3F4A60"/>
    <w:multiLevelType w:val="hybridMultilevel"/>
    <w:tmpl w:val="57DAA154"/>
    <w:lvl w:ilvl="0" w:tplc="442EFCA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31D200ED"/>
    <w:multiLevelType w:val="hybridMultilevel"/>
    <w:tmpl w:val="464095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C70BD9"/>
    <w:multiLevelType w:val="multilevel"/>
    <w:tmpl w:val="00000001"/>
    <w:lvl w:ilvl="0">
      <w:numFmt w:val="bullet"/>
      <w:lvlText w:val="-"/>
      <w:lvlJc w:val="left"/>
      <w:pPr>
        <w:tabs>
          <w:tab w:val="num" w:pos="360"/>
        </w:tabs>
        <w:ind w:left="284" w:hanging="284"/>
      </w:pPr>
      <w:rPr>
        <w:rFonts w:ascii="Thorndale" w:eastAsia="Times New Roman" w:hAnsi="Thorndale" w:cs="Times New Roman" w:hint="default"/>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4" w15:restartNumberingAfterBreak="0">
    <w:nsid w:val="39FD6C19"/>
    <w:multiLevelType w:val="hybridMultilevel"/>
    <w:tmpl w:val="82349D2A"/>
    <w:lvl w:ilvl="0" w:tplc="6A9C6872">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4635B13"/>
    <w:multiLevelType w:val="hybridMultilevel"/>
    <w:tmpl w:val="82C066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FC0E1F"/>
    <w:multiLevelType w:val="hybridMultilevel"/>
    <w:tmpl w:val="AF609AF0"/>
    <w:lvl w:ilvl="0" w:tplc="7D40777A">
      <w:start w:val="1"/>
      <w:numFmt w:val="bullet"/>
      <w:lvlText w:val=""/>
      <w:lvlJc w:val="left"/>
      <w:pPr>
        <w:tabs>
          <w:tab w:val="num" w:pos="737"/>
        </w:tabs>
        <w:ind w:left="737" w:hanging="3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92765F"/>
    <w:multiLevelType w:val="hybridMultilevel"/>
    <w:tmpl w:val="17DC9A6E"/>
    <w:lvl w:ilvl="0" w:tplc="C98446B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00F0A91"/>
    <w:multiLevelType w:val="hybridMultilevel"/>
    <w:tmpl w:val="2B94116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9" w15:restartNumberingAfterBreak="0">
    <w:nsid w:val="55FF5BD7"/>
    <w:multiLevelType w:val="singleLevel"/>
    <w:tmpl w:val="91645728"/>
    <w:lvl w:ilvl="0">
      <w:start w:val="1"/>
      <w:numFmt w:val="bullet"/>
      <w:lvlText w:val="-"/>
      <w:lvlJc w:val="left"/>
      <w:pPr>
        <w:tabs>
          <w:tab w:val="num" w:pos="567"/>
        </w:tabs>
        <w:ind w:left="567" w:hanging="567"/>
      </w:pPr>
    </w:lvl>
  </w:abstractNum>
  <w:abstractNum w:abstractNumId="40" w15:restartNumberingAfterBreak="0">
    <w:nsid w:val="624D70C4"/>
    <w:multiLevelType w:val="hybridMultilevel"/>
    <w:tmpl w:val="C3C4EBB2"/>
    <w:lvl w:ilvl="0" w:tplc="91645728">
      <w:start w:val="1"/>
      <w:numFmt w:val="bullet"/>
      <w:lvlText w:val="-"/>
      <w:lvlJc w:val="left"/>
      <w:pPr>
        <w:tabs>
          <w:tab w:val="num" w:pos="567"/>
        </w:tabs>
        <w:ind w:left="567" w:hanging="567"/>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F15323"/>
    <w:multiLevelType w:val="hybridMultilevel"/>
    <w:tmpl w:val="141E0A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1A3AB8"/>
    <w:multiLevelType w:val="hybridMultilevel"/>
    <w:tmpl w:val="D27C8960"/>
    <w:lvl w:ilvl="0" w:tplc="91645728">
      <w:start w:val="1"/>
      <w:numFmt w:val="bullet"/>
      <w:lvlText w:val="-"/>
      <w:lvlJc w:val="left"/>
      <w:pPr>
        <w:tabs>
          <w:tab w:val="num" w:pos="567"/>
        </w:tabs>
        <w:ind w:left="567" w:hanging="567"/>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53196E"/>
    <w:multiLevelType w:val="hybridMultilevel"/>
    <w:tmpl w:val="AC2CA6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BC750FB"/>
    <w:multiLevelType w:val="hybridMultilevel"/>
    <w:tmpl w:val="D0E2E5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14"/>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38"/>
  </w:num>
  <w:num w:numId="12">
    <w:abstractNumId w:val="23"/>
  </w:num>
  <w:num w:numId="1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37"/>
  </w:num>
  <w:num w:numId="15">
    <w:abstractNumId w:val="33"/>
  </w:num>
  <w:num w:numId="16">
    <w:abstractNumId w:val="24"/>
  </w:num>
  <w:num w:numId="17">
    <w:abstractNumId w:val="39"/>
  </w:num>
  <w:num w:numId="18">
    <w:abstractNumId w:val="28"/>
  </w:num>
  <w:num w:numId="19">
    <w:abstractNumId w:val="32"/>
  </w:num>
  <w:num w:numId="20">
    <w:abstractNumId w:val="42"/>
  </w:num>
  <w:num w:numId="21">
    <w:abstractNumId w:val="40"/>
  </w:num>
  <w:num w:numId="22">
    <w:abstractNumId w:val="30"/>
  </w:num>
  <w:num w:numId="23">
    <w:abstractNumId w:val="41"/>
  </w:num>
  <w:num w:numId="24">
    <w:abstractNumId w:val="35"/>
  </w:num>
  <w:num w:numId="25">
    <w:abstractNumId w:val="34"/>
  </w:num>
  <w:num w:numId="26">
    <w:abstractNumId w:val="22"/>
  </w:num>
  <w:num w:numId="27">
    <w:abstractNumId w:val="10"/>
    <w:lvlOverride w:ilvl="0">
      <w:lvl w:ilvl="0">
        <w:start w:val="2"/>
        <w:numFmt w:val="bullet"/>
        <w:lvlText w:val="-"/>
        <w:lvlJc w:val="left"/>
        <w:pPr>
          <w:tabs>
            <w:tab w:val="num" w:pos="927"/>
          </w:tabs>
          <w:ind w:left="927" w:hanging="360"/>
        </w:pPr>
        <w:rPr>
          <w:rFonts w:hint="default"/>
        </w:rPr>
      </w:lvl>
    </w:lvlOverride>
  </w:num>
  <w:num w:numId="28">
    <w:abstractNumId w:val="26"/>
  </w:num>
  <w:num w:numId="29">
    <w:abstractNumId w:val="36"/>
  </w:num>
  <w:num w:numId="30">
    <w:abstractNumId w:val="43"/>
  </w:num>
  <w:num w:numId="31">
    <w:abstractNumId w:val="31"/>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5"/>
  </w:num>
  <w:num w:numId="43">
    <w:abstractNumId w:val="29"/>
  </w:num>
  <w:num w:numId="44">
    <w:abstractNumId w:val="27"/>
  </w:num>
  <w:num w:numId="45">
    <w:abstractNumId w:val="21"/>
  </w:num>
  <w:num w:numId="46">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Linguistic comments">
    <w15:presenceInfo w15:providerId="None" w15:userId="Linguistic 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7411"/>
    <w:rsid w:val="0000151E"/>
    <w:rsid w:val="000044A0"/>
    <w:rsid w:val="00005DE2"/>
    <w:rsid w:val="00013F60"/>
    <w:rsid w:val="000169DA"/>
    <w:rsid w:val="00016D16"/>
    <w:rsid w:val="000205FD"/>
    <w:rsid w:val="000223DF"/>
    <w:rsid w:val="00023D6A"/>
    <w:rsid w:val="00025947"/>
    <w:rsid w:val="00025D45"/>
    <w:rsid w:val="00030C0D"/>
    <w:rsid w:val="00032499"/>
    <w:rsid w:val="00042338"/>
    <w:rsid w:val="000432B7"/>
    <w:rsid w:val="00050FE9"/>
    <w:rsid w:val="0005160C"/>
    <w:rsid w:val="000563B3"/>
    <w:rsid w:val="0005720A"/>
    <w:rsid w:val="00057A69"/>
    <w:rsid w:val="00060938"/>
    <w:rsid w:val="00062AF0"/>
    <w:rsid w:val="00063E23"/>
    <w:rsid w:val="000662BF"/>
    <w:rsid w:val="000663B9"/>
    <w:rsid w:val="00071E9A"/>
    <w:rsid w:val="00077FBC"/>
    <w:rsid w:val="00084AB6"/>
    <w:rsid w:val="00092B7A"/>
    <w:rsid w:val="00093881"/>
    <w:rsid w:val="00094B44"/>
    <w:rsid w:val="00097B46"/>
    <w:rsid w:val="000A6A85"/>
    <w:rsid w:val="000A7B2C"/>
    <w:rsid w:val="000B149E"/>
    <w:rsid w:val="000B454E"/>
    <w:rsid w:val="000B5CFF"/>
    <w:rsid w:val="000B63E5"/>
    <w:rsid w:val="000B66E0"/>
    <w:rsid w:val="000C4AEF"/>
    <w:rsid w:val="000D1A11"/>
    <w:rsid w:val="000D6DFC"/>
    <w:rsid w:val="000E0A30"/>
    <w:rsid w:val="000E350D"/>
    <w:rsid w:val="000E7E53"/>
    <w:rsid w:val="000F0DA8"/>
    <w:rsid w:val="000F13F1"/>
    <w:rsid w:val="000F2EAE"/>
    <w:rsid w:val="000F5143"/>
    <w:rsid w:val="000F73FD"/>
    <w:rsid w:val="0010331A"/>
    <w:rsid w:val="00104BE0"/>
    <w:rsid w:val="00107C2F"/>
    <w:rsid w:val="001104AB"/>
    <w:rsid w:val="00112409"/>
    <w:rsid w:val="00115AF2"/>
    <w:rsid w:val="001203FB"/>
    <w:rsid w:val="001211B8"/>
    <w:rsid w:val="00123CAC"/>
    <w:rsid w:val="00125A6C"/>
    <w:rsid w:val="00125F58"/>
    <w:rsid w:val="00126CB0"/>
    <w:rsid w:val="0013028D"/>
    <w:rsid w:val="001308EC"/>
    <w:rsid w:val="001316D4"/>
    <w:rsid w:val="001334B5"/>
    <w:rsid w:val="0013474F"/>
    <w:rsid w:val="00144654"/>
    <w:rsid w:val="00146385"/>
    <w:rsid w:val="00150422"/>
    <w:rsid w:val="0015084D"/>
    <w:rsid w:val="0015233C"/>
    <w:rsid w:val="001535F0"/>
    <w:rsid w:val="00154012"/>
    <w:rsid w:val="001616A1"/>
    <w:rsid w:val="00161D46"/>
    <w:rsid w:val="00171C70"/>
    <w:rsid w:val="001757AA"/>
    <w:rsid w:val="00176796"/>
    <w:rsid w:val="00177034"/>
    <w:rsid w:val="00186607"/>
    <w:rsid w:val="001866B4"/>
    <w:rsid w:val="00187964"/>
    <w:rsid w:val="00187986"/>
    <w:rsid w:val="00190C4A"/>
    <w:rsid w:val="001913F5"/>
    <w:rsid w:val="001927F2"/>
    <w:rsid w:val="001A3CCF"/>
    <w:rsid w:val="001B0368"/>
    <w:rsid w:val="001B09B5"/>
    <w:rsid w:val="001B257A"/>
    <w:rsid w:val="001B5F22"/>
    <w:rsid w:val="001B7B76"/>
    <w:rsid w:val="001C6BC1"/>
    <w:rsid w:val="001C7977"/>
    <w:rsid w:val="001D0639"/>
    <w:rsid w:val="001D1DA6"/>
    <w:rsid w:val="001D3B0C"/>
    <w:rsid w:val="001E2EB2"/>
    <w:rsid w:val="001E6B85"/>
    <w:rsid w:val="001E7BAF"/>
    <w:rsid w:val="001F21F8"/>
    <w:rsid w:val="001F40BD"/>
    <w:rsid w:val="0020505F"/>
    <w:rsid w:val="00206A28"/>
    <w:rsid w:val="002117C8"/>
    <w:rsid w:val="00215C76"/>
    <w:rsid w:val="00217A3A"/>
    <w:rsid w:val="002212A6"/>
    <w:rsid w:val="002219C4"/>
    <w:rsid w:val="002270D6"/>
    <w:rsid w:val="00230D94"/>
    <w:rsid w:val="002311F4"/>
    <w:rsid w:val="00233194"/>
    <w:rsid w:val="00235D7D"/>
    <w:rsid w:val="00236055"/>
    <w:rsid w:val="002409D7"/>
    <w:rsid w:val="002416CB"/>
    <w:rsid w:val="0024283A"/>
    <w:rsid w:val="0024362E"/>
    <w:rsid w:val="0024580F"/>
    <w:rsid w:val="00245D3F"/>
    <w:rsid w:val="00250DFA"/>
    <w:rsid w:val="002535C3"/>
    <w:rsid w:val="0025404F"/>
    <w:rsid w:val="0025495F"/>
    <w:rsid w:val="00254A98"/>
    <w:rsid w:val="00262154"/>
    <w:rsid w:val="00262BBC"/>
    <w:rsid w:val="00265347"/>
    <w:rsid w:val="0026652A"/>
    <w:rsid w:val="00276526"/>
    <w:rsid w:val="00277F2D"/>
    <w:rsid w:val="00280469"/>
    <w:rsid w:val="002910E8"/>
    <w:rsid w:val="002934F1"/>
    <w:rsid w:val="0029390D"/>
    <w:rsid w:val="00296299"/>
    <w:rsid w:val="002A1246"/>
    <w:rsid w:val="002A2D9C"/>
    <w:rsid w:val="002A36F7"/>
    <w:rsid w:val="002A4E04"/>
    <w:rsid w:val="002B3D63"/>
    <w:rsid w:val="002B4837"/>
    <w:rsid w:val="002B4D7E"/>
    <w:rsid w:val="002C05E7"/>
    <w:rsid w:val="002C08AE"/>
    <w:rsid w:val="002C154A"/>
    <w:rsid w:val="002C1678"/>
    <w:rsid w:val="002C56F2"/>
    <w:rsid w:val="002C5773"/>
    <w:rsid w:val="002D4643"/>
    <w:rsid w:val="002D61D5"/>
    <w:rsid w:val="002D6836"/>
    <w:rsid w:val="002D6D10"/>
    <w:rsid w:val="002E01F2"/>
    <w:rsid w:val="002E067F"/>
    <w:rsid w:val="002E5B7A"/>
    <w:rsid w:val="002F5517"/>
    <w:rsid w:val="002F5950"/>
    <w:rsid w:val="002F5FE9"/>
    <w:rsid w:val="0030278C"/>
    <w:rsid w:val="00302C72"/>
    <w:rsid w:val="0031339A"/>
    <w:rsid w:val="00322C77"/>
    <w:rsid w:val="00323BAE"/>
    <w:rsid w:val="00325773"/>
    <w:rsid w:val="00334C08"/>
    <w:rsid w:val="00335571"/>
    <w:rsid w:val="00335D6E"/>
    <w:rsid w:val="00337150"/>
    <w:rsid w:val="00337C7C"/>
    <w:rsid w:val="00340803"/>
    <w:rsid w:val="003440B7"/>
    <w:rsid w:val="003516E8"/>
    <w:rsid w:val="00356510"/>
    <w:rsid w:val="00356C50"/>
    <w:rsid w:val="00363526"/>
    <w:rsid w:val="0036411C"/>
    <w:rsid w:val="00370B73"/>
    <w:rsid w:val="0037428F"/>
    <w:rsid w:val="00375D0A"/>
    <w:rsid w:val="00380A55"/>
    <w:rsid w:val="00382D78"/>
    <w:rsid w:val="0038420F"/>
    <w:rsid w:val="00395066"/>
    <w:rsid w:val="0039697C"/>
    <w:rsid w:val="00397E06"/>
    <w:rsid w:val="003A3227"/>
    <w:rsid w:val="003B0A4B"/>
    <w:rsid w:val="003B17DB"/>
    <w:rsid w:val="003B293D"/>
    <w:rsid w:val="003B33C5"/>
    <w:rsid w:val="003B7A04"/>
    <w:rsid w:val="003B7F6A"/>
    <w:rsid w:val="003C180C"/>
    <w:rsid w:val="003C2B19"/>
    <w:rsid w:val="003C5329"/>
    <w:rsid w:val="003C7C22"/>
    <w:rsid w:val="003D012E"/>
    <w:rsid w:val="003D5690"/>
    <w:rsid w:val="003D6EAA"/>
    <w:rsid w:val="003E0363"/>
    <w:rsid w:val="003E3E93"/>
    <w:rsid w:val="003E442E"/>
    <w:rsid w:val="003E561D"/>
    <w:rsid w:val="003E5B9A"/>
    <w:rsid w:val="003F067B"/>
    <w:rsid w:val="003F2721"/>
    <w:rsid w:val="003F32B0"/>
    <w:rsid w:val="00400C2B"/>
    <w:rsid w:val="00400CD9"/>
    <w:rsid w:val="00402DDF"/>
    <w:rsid w:val="0040522C"/>
    <w:rsid w:val="00406784"/>
    <w:rsid w:val="00411013"/>
    <w:rsid w:val="004152D4"/>
    <w:rsid w:val="00420266"/>
    <w:rsid w:val="00425402"/>
    <w:rsid w:val="0042606D"/>
    <w:rsid w:val="0042607A"/>
    <w:rsid w:val="0042645B"/>
    <w:rsid w:val="004318CC"/>
    <w:rsid w:val="0043558B"/>
    <w:rsid w:val="00436B9D"/>
    <w:rsid w:val="00440179"/>
    <w:rsid w:val="00451F6A"/>
    <w:rsid w:val="00452F62"/>
    <w:rsid w:val="004547ED"/>
    <w:rsid w:val="00457D36"/>
    <w:rsid w:val="0046008C"/>
    <w:rsid w:val="004710A8"/>
    <w:rsid w:val="00474109"/>
    <w:rsid w:val="004747D4"/>
    <w:rsid w:val="004761A0"/>
    <w:rsid w:val="00476AF4"/>
    <w:rsid w:val="00477488"/>
    <w:rsid w:val="00483E2F"/>
    <w:rsid w:val="00484BDB"/>
    <w:rsid w:val="00490780"/>
    <w:rsid w:val="00493774"/>
    <w:rsid w:val="004940D1"/>
    <w:rsid w:val="00494674"/>
    <w:rsid w:val="00494A9F"/>
    <w:rsid w:val="00497035"/>
    <w:rsid w:val="004A46CB"/>
    <w:rsid w:val="004A5054"/>
    <w:rsid w:val="004A7531"/>
    <w:rsid w:val="004A7EAF"/>
    <w:rsid w:val="004B058F"/>
    <w:rsid w:val="004B2931"/>
    <w:rsid w:val="004B6126"/>
    <w:rsid w:val="004B7738"/>
    <w:rsid w:val="004C033F"/>
    <w:rsid w:val="004C0F2D"/>
    <w:rsid w:val="004D079C"/>
    <w:rsid w:val="004D3578"/>
    <w:rsid w:val="004D474B"/>
    <w:rsid w:val="004D68A5"/>
    <w:rsid w:val="004E6104"/>
    <w:rsid w:val="004F28E6"/>
    <w:rsid w:val="004F2BC2"/>
    <w:rsid w:val="004F47C4"/>
    <w:rsid w:val="004F4CD6"/>
    <w:rsid w:val="004F7EC6"/>
    <w:rsid w:val="005079A8"/>
    <w:rsid w:val="00507EE9"/>
    <w:rsid w:val="00513294"/>
    <w:rsid w:val="0052197A"/>
    <w:rsid w:val="00524BB9"/>
    <w:rsid w:val="00534959"/>
    <w:rsid w:val="00536C53"/>
    <w:rsid w:val="0054202C"/>
    <w:rsid w:val="00544E39"/>
    <w:rsid w:val="005455F0"/>
    <w:rsid w:val="00546B0E"/>
    <w:rsid w:val="00546E12"/>
    <w:rsid w:val="005501A2"/>
    <w:rsid w:val="005511E9"/>
    <w:rsid w:val="005524B9"/>
    <w:rsid w:val="00552D6C"/>
    <w:rsid w:val="005531E9"/>
    <w:rsid w:val="00565DC6"/>
    <w:rsid w:val="00567809"/>
    <w:rsid w:val="00577967"/>
    <w:rsid w:val="00583613"/>
    <w:rsid w:val="00583D01"/>
    <w:rsid w:val="00587D9C"/>
    <w:rsid w:val="0059156E"/>
    <w:rsid w:val="00597D50"/>
    <w:rsid w:val="00597F57"/>
    <w:rsid w:val="005A09F3"/>
    <w:rsid w:val="005A2BDD"/>
    <w:rsid w:val="005A4647"/>
    <w:rsid w:val="005B1371"/>
    <w:rsid w:val="005B2F5F"/>
    <w:rsid w:val="005B5988"/>
    <w:rsid w:val="005C1EA0"/>
    <w:rsid w:val="005C3E19"/>
    <w:rsid w:val="005C5DDD"/>
    <w:rsid w:val="005C6452"/>
    <w:rsid w:val="005D0991"/>
    <w:rsid w:val="005D112B"/>
    <w:rsid w:val="005D2953"/>
    <w:rsid w:val="005D3E0C"/>
    <w:rsid w:val="005E0BA3"/>
    <w:rsid w:val="005F2D6B"/>
    <w:rsid w:val="005F339E"/>
    <w:rsid w:val="005F3CE5"/>
    <w:rsid w:val="0060112A"/>
    <w:rsid w:val="00602D26"/>
    <w:rsid w:val="00603896"/>
    <w:rsid w:val="00605F24"/>
    <w:rsid w:val="00607D9A"/>
    <w:rsid w:val="00610CC6"/>
    <w:rsid w:val="006175FB"/>
    <w:rsid w:val="006219DD"/>
    <w:rsid w:val="006244EA"/>
    <w:rsid w:val="006247E3"/>
    <w:rsid w:val="00625021"/>
    <w:rsid w:val="006322DC"/>
    <w:rsid w:val="00632A4A"/>
    <w:rsid w:val="00632E16"/>
    <w:rsid w:val="00633D9B"/>
    <w:rsid w:val="00634F15"/>
    <w:rsid w:val="006356C1"/>
    <w:rsid w:val="00643D80"/>
    <w:rsid w:val="00655B42"/>
    <w:rsid w:val="00656790"/>
    <w:rsid w:val="00660347"/>
    <w:rsid w:val="0066088E"/>
    <w:rsid w:val="0066143F"/>
    <w:rsid w:val="00661460"/>
    <w:rsid w:val="00665DF8"/>
    <w:rsid w:val="00665E49"/>
    <w:rsid w:val="00670A6D"/>
    <w:rsid w:val="00671049"/>
    <w:rsid w:val="0067201B"/>
    <w:rsid w:val="006738ED"/>
    <w:rsid w:val="006746F4"/>
    <w:rsid w:val="00682814"/>
    <w:rsid w:val="00682E34"/>
    <w:rsid w:val="006909C9"/>
    <w:rsid w:val="00690DB0"/>
    <w:rsid w:val="0069279D"/>
    <w:rsid w:val="00692FEC"/>
    <w:rsid w:val="006A0FE9"/>
    <w:rsid w:val="006A444D"/>
    <w:rsid w:val="006A469D"/>
    <w:rsid w:val="006A72C0"/>
    <w:rsid w:val="006A782D"/>
    <w:rsid w:val="006A79E0"/>
    <w:rsid w:val="006B32BB"/>
    <w:rsid w:val="006B537F"/>
    <w:rsid w:val="006B62DC"/>
    <w:rsid w:val="006B6C3C"/>
    <w:rsid w:val="006C2505"/>
    <w:rsid w:val="006C4919"/>
    <w:rsid w:val="006C5F0D"/>
    <w:rsid w:val="006D087D"/>
    <w:rsid w:val="006D5B7F"/>
    <w:rsid w:val="006E254B"/>
    <w:rsid w:val="00703069"/>
    <w:rsid w:val="007066A0"/>
    <w:rsid w:val="007164D1"/>
    <w:rsid w:val="007168D6"/>
    <w:rsid w:val="00720092"/>
    <w:rsid w:val="00722D35"/>
    <w:rsid w:val="007250AF"/>
    <w:rsid w:val="00733B06"/>
    <w:rsid w:val="00735F41"/>
    <w:rsid w:val="0073663C"/>
    <w:rsid w:val="00740095"/>
    <w:rsid w:val="007472FD"/>
    <w:rsid w:val="00750E2D"/>
    <w:rsid w:val="00767110"/>
    <w:rsid w:val="00770069"/>
    <w:rsid w:val="00776C89"/>
    <w:rsid w:val="00780A74"/>
    <w:rsid w:val="00781CCB"/>
    <w:rsid w:val="0078345B"/>
    <w:rsid w:val="00790C9A"/>
    <w:rsid w:val="00793451"/>
    <w:rsid w:val="00794520"/>
    <w:rsid w:val="00795A06"/>
    <w:rsid w:val="00797A8B"/>
    <w:rsid w:val="007A0D48"/>
    <w:rsid w:val="007A3464"/>
    <w:rsid w:val="007A4E00"/>
    <w:rsid w:val="007B24F9"/>
    <w:rsid w:val="007B71F4"/>
    <w:rsid w:val="007C016E"/>
    <w:rsid w:val="007C1BAD"/>
    <w:rsid w:val="007C20CF"/>
    <w:rsid w:val="007C328B"/>
    <w:rsid w:val="007C5F1A"/>
    <w:rsid w:val="007D050C"/>
    <w:rsid w:val="007D3ED2"/>
    <w:rsid w:val="007E1258"/>
    <w:rsid w:val="007E1B2F"/>
    <w:rsid w:val="007E3991"/>
    <w:rsid w:val="007E6C33"/>
    <w:rsid w:val="007E7F5C"/>
    <w:rsid w:val="007F1793"/>
    <w:rsid w:val="007F27A1"/>
    <w:rsid w:val="007F3B01"/>
    <w:rsid w:val="00803FA7"/>
    <w:rsid w:val="00806226"/>
    <w:rsid w:val="008115C8"/>
    <w:rsid w:val="00823388"/>
    <w:rsid w:val="00825BCC"/>
    <w:rsid w:val="00827783"/>
    <w:rsid w:val="008278DC"/>
    <w:rsid w:val="00830761"/>
    <w:rsid w:val="008315D7"/>
    <w:rsid w:val="00831BEB"/>
    <w:rsid w:val="008320F7"/>
    <w:rsid w:val="00833DE3"/>
    <w:rsid w:val="0083443D"/>
    <w:rsid w:val="00837D94"/>
    <w:rsid w:val="00860E89"/>
    <w:rsid w:val="008613B4"/>
    <w:rsid w:val="00865F52"/>
    <w:rsid w:val="0086670D"/>
    <w:rsid w:val="0086771B"/>
    <w:rsid w:val="00887178"/>
    <w:rsid w:val="008910D5"/>
    <w:rsid w:val="00891237"/>
    <w:rsid w:val="008966A5"/>
    <w:rsid w:val="008A0419"/>
    <w:rsid w:val="008A0788"/>
    <w:rsid w:val="008A1308"/>
    <w:rsid w:val="008A2F5F"/>
    <w:rsid w:val="008A43B7"/>
    <w:rsid w:val="008A446B"/>
    <w:rsid w:val="008B06ED"/>
    <w:rsid w:val="008B0BCB"/>
    <w:rsid w:val="008B599B"/>
    <w:rsid w:val="008B5D58"/>
    <w:rsid w:val="008D56A0"/>
    <w:rsid w:val="008D5B66"/>
    <w:rsid w:val="008D6C93"/>
    <w:rsid w:val="008D7281"/>
    <w:rsid w:val="008D7765"/>
    <w:rsid w:val="008E3497"/>
    <w:rsid w:val="008E6C72"/>
    <w:rsid w:val="008F1CF1"/>
    <w:rsid w:val="008F2DD2"/>
    <w:rsid w:val="008F31D6"/>
    <w:rsid w:val="008F37B6"/>
    <w:rsid w:val="008F7B0F"/>
    <w:rsid w:val="0090428E"/>
    <w:rsid w:val="00904F2E"/>
    <w:rsid w:val="009067D8"/>
    <w:rsid w:val="00911345"/>
    <w:rsid w:val="00912346"/>
    <w:rsid w:val="0091372F"/>
    <w:rsid w:val="00915BF6"/>
    <w:rsid w:val="00915D63"/>
    <w:rsid w:val="00917411"/>
    <w:rsid w:val="00920986"/>
    <w:rsid w:val="0092567B"/>
    <w:rsid w:val="00932DF0"/>
    <w:rsid w:val="009337C0"/>
    <w:rsid w:val="009343AA"/>
    <w:rsid w:val="00935C85"/>
    <w:rsid w:val="00935CAE"/>
    <w:rsid w:val="0094523F"/>
    <w:rsid w:val="00945812"/>
    <w:rsid w:val="00945B38"/>
    <w:rsid w:val="009534E8"/>
    <w:rsid w:val="00955897"/>
    <w:rsid w:val="00955DFB"/>
    <w:rsid w:val="00973896"/>
    <w:rsid w:val="00974814"/>
    <w:rsid w:val="00976811"/>
    <w:rsid w:val="009911F2"/>
    <w:rsid w:val="0099261B"/>
    <w:rsid w:val="0099343B"/>
    <w:rsid w:val="009956F0"/>
    <w:rsid w:val="009A3E52"/>
    <w:rsid w:val="009A60E8"/>
    <w:rsid w:val="009B2A5C"/>
    <w:rsid w:val="009B6C86"/>
    <w:rsid w:val="009B7FD6"/>
    <w:rsid w:val="009C09C6"/>
    <w:rsid w:val="009C09EA"/>
    <w:rsid w:val="009C1FD6"/>
    <w:rsid w:val="009C25AE"/>
    <w:rsid w:val="009C2F35"/>
    <w:rsid w:val="009D0DCC"/>
    <w:rsid w:val="009D2250"/>
    <w:rsid w:val="009E1DAF"/>
    <w:rsid w:val="009E4EB6"/>
    <w:rsid w:val="009F4428"/>
    <w:rsid w:val="009F526B"/>
    <w:rsid w:val="009F5AC2"/>
    <w:rsid w:val="009F5F3A"/>
    <w:rsid w:val="00A01846"/>
    <w:rsid w:val="00A112CD"/>
    <w:rsid w:val="00A164C2"/>
    <w:rsid w:val="00A20080"/>
    <w:rsid w:val="00A216AC"/>
    <w:rsid w:val="00A21FD9"/>
    <w:rsid w:val="00A24206"/>
    <w:rsid w:val="00A27414"/>
    <w:rsid w:val="00A27557"/>
    <w:rsid w:val="00A352C2"/>
    <w:rsid w:val="00A360E2"/>
    <w:rsid w:val="00A3641B"/>
    <w:rsid w:val="00A36C91"/>
    <w:rsid w:val="00A40F6E"/>
    <w:rsid w:val="00A41929"/>
    <w:rsid w:val="00A42971"/>
    <w:rsid w:val="00A5144E"/>
    <w:rsid w:val="00A522A1"/>
    <w:rsid w:val="00A53EE4"/>
    <w:rsid w:val="00A5447F"/>
    <w:rsid w:val="00A6389E"/>
    <w:rsid w:val="00A64187"/>
    <w:rsid w:val="00A64EBC"/>
    <w:rsid w:val="00A65C6C"/>
    <w:rsid w:val="00A66302"/>
    <w:rsid w:val="00A71031"/>
    <w:rsid w:val="00A72480"/>
    <w:rsid w:val="00A7740C"/>
    <w:rsid w:val="00A80436"/>
    <w:rsid w:val="00A81B1D"/>
    <w:rsid w:val="00A820CF"/>
    <w:rsid w:val="00A836BC"/>
    <w:rsid w:val="00A84A8C"/>
    <w:rsid w:val="00A87C19"/>
    <w:rsid w:val="00A9042C"/>
    <w:rsid w:val="00A94647"/>
    <w:rsid w:val="00A95BA1"/>
    <w:rsid w:val="00AA08DD"/>
    <w:rsid w:val="00AA41E1"/>
    <w:rsid w:val="00AA5556"/>
    <w:rsid w:val="00AB1CA2"/>
    <w:rsid w:val="00AB5345"/>
    <w:rsid w:val="00AC0A61"/>
    <w:rsid w:val="00AC5FC4"/>
    <w:rsid w:val="00AC72BD"/>
    <w:rsid w:val="00AD144E"/>
    <w:rsid w:val="00AD2EB2"/>
    <w:rsid w:val="00AE4E88"/>
    <w:rsid w:val="00AF328F"/>
    <w:rsid w:val="00AF5E1D"/>
    <w:rsid w:val="00AF6D0B"/>
    <w:rsid w:val="00B02182"/>
    <w:rsid w:val="00B041FC"/>
    <w:rsid w:val="00B043F1"/>
    <w:rsid w:val="00B05C51"/>
    <w:rsid w:val="00B067FD"/>
    <w:rsid w:val="00B06FB1"/>
    <w:rsid w:val="00B11CEC"/>
    <w:rsid w:val="00B168B9"/>
    <w:rsid w:val="00B17CDF"/>
    <w:rsid w:val="00B247E9"/>
    <w:rsid w:val="00B318AB"/>
    <w:rsid w:val="00B447FE"/>
    <w:rsid w:val="00B47403"/>
    <w:rsid w:val="00B47A6D"/>
    <w:rsid w:val="00B541C7"/>
    <w:rsid w:val="00B706CD"/>
    <w:rsid w:val="00B75ED3"/>
    <w:rsid w:val="00B81FA2"/>
    <w:rsid w:val="00B82311"/>
    <w:rsid w:val="00B919B7"/>
    <w:rsid w:val="00B91FB6"/>
    <w:rsid w:val="00B95FEB"/>
    <w:rsid w:val="00BB4A10"/>
    <w:rsid w:val="00BB4C9F"/>
    <w:rsid w:val="00BB6828"/>
    <w:rsid w:val="00BB765B"/>
    <w:rsid w:val="00BC2098"/>
    <w:rsid w:val="00BC2469"/>
    <w:rsid w:val="00BC51FF"/>
    <w:rsid w:val="00BC5CAD"/>
    <w:rsid w:val="00BC6E90"/>
    <w:rsid w:val="00BC6EF8"/>
    <w:rsid w:val="00BC702A"/>
    <w:rsid w:val="00BE0A17"/>
    <w:rsid w:val="00BE1CFF"/>
    <w:rsid w:val="00BE2CFC"/>
    <w:rsid w:val="00BE4D59"/>
    <w:rsid w:val="00BF16AD"/>
    <w:rsid w:val="00BF7468"/>
    <w:rsid w:val="00BF7C71"/>
    <w:rsid w:val="00C000BB"/>
    <w:rsid w:val="00C0073E"/>
    <w:rsid w:val="00C044F8"/>
    <w:rsid w:val="00C111BC"/>
    <w:rsid w:val="00C236A2"/>
    <w:rsid w:val="00C24071"/>
    <w:rsid w:val="00C32137"/>
    <w:rsid w:val="00C35229"/>
    <w:rsid w:val="00C37775"/>
    <w:rsid w:val="00C401D6"/>
    <w:rsid w:val="00C54370"/>
    <w:rsid w:val="00C5581C"/>
    <w:rsid w:val="00C579C9"/>
    <w:rsid w:val="00C61150"/>
    <w:rsid w:val="00C6447B"/>
    <w:rsid w:val="00C651E8"/>
    <w:rsid w:val="00C7615A"/>
    <w:rsid w:val="00C80FB2"/>
    <w:rsid w:val="00C84F88"/>
    <w:rsid w:val="00C90FB5"/>
    <w:rsid w:val="00C918A5"/>
    <w:rsid w:val="00C92C73"/>
    <w:rsid w:val="00C93769"/>
    <w:rsid w:val="00C9486B"/>
    <w:rsid w:val="00C95FC1"/>
    <w:rsid w:val="00C96002"/>
    <w:rsid w:val="00CA607D"/>
    <w:rsid w:val="00CB093C"/>
    <w:rsid w:val="00CB3D4D"/>
    <w:rsid w:val="00CB45EA"/>
    <w:rsid w:val="00CC599A"/>
    <w:rsid w:val="00CD119F"/>
    <w:rsid w:val="00CD191A"/>
    <w:rsid w:val="00CD288B"/>
    <w:rsid w:val="00CD4682"/>
    <w:rsid w:val="00CE380D"/>
    <w:rsid w:val="00CE6532"/>
    <w:rsid w:val="00CE70BA"/>
    <w:rsid w:val="00CF2872"/>
    <w:rsid w:val="00CF39DA"/>
    <w:rsid w:val="00CF5BBA"/>
    <w:rsid w:val="00D0133C"/>
    <w:rsid w:val="00D02068"/>
    <w:rsid w:val="00D023FE"/>
    <w:rsid w:val="00D0258F"/>
    <w:rsid w:val="00D05849"/>
    <w:rsid w:val="00D1039B"/>
    <w:rsid w:val="00D10462"/>
    <w:rsid w:val="00D122F4"/>
    <w:rsid w:val="00D17F84"/>
    <w:rsid w:val="00D226EE"/>
    <w:rsid w:val="00D2464E"/>
    <w:rsid w:val="00D26A89"/>
    <w:rsid w:val="00D312EF"/>
    <w:rsid w:val="00D3411F"/>
    <w:rsid w:val="00D424FB"/>
    <w:rsid w:val="00D431AF"/>
    <w:rsid w:val="00D435ED"/>
    <w:rsid w:val="00D50FF2"/>
    <w:rsid w:val="00D52108"/>
    <w:rsid w:val="00D53298"/>
    <w:rsid w:val="00D54C8F"/>
    <w:rsid w:val="00D574F1"/>
    <w:rsid w:val="00D60B1C"/>
    <w:rsid w:val="00D61246"/>
    <w:rsid w:val="00D64C70"/>
    <w:rsid w:val="00D65442"/>
    <w:rsid w:val="00D7333F"/>
    <w:rsid w:val="00D743A1"/>
    <w:rsid w:val="00D7748E"/>
    <w:rsid w:val="00D82028"/>
    <w:rsid w:val="00D82AF9"/>
    <w:rsid w:val="00D8361E"/>
    <w:rsid w:val="00D8680E"/>
    <w:rsid w:val="00D95484"/>
    <w:rsid w:val="00D9615E"/>
    <w:rsid w:val="00D972E0"/>
    <w:rsid w:val="00DA2865"/>
    <w:rsid w:val="00DA6465"/>
    <w:rsid w:val="00DA75C4"/>
    <w:rsid w:val="00DB0117"/>
    <w:rsid w:val="00DB013C"/>
    <w:rsid w:val="00DB51F3"/>
    <w:rsid w:val="00DC1D98"/>
    <w:rsid w:val="00DC20E1"/>
    <w:rsid w:val="00DC3ADB"/>
    <w:rsid w:val="00DC5850"/>
    <w:rsid w:val="00DC5878"/>
    <w:rsid w:val="00DD0489"/>
    <w:rsid w:val="00DE3032"/>
    <w:rsid w:val="00DE5105"/>
    <w:rsid w:val="00DF1A8E"/>
    <w:rsid w:val="00DF3B6D"/>
    <w:rsid w:val="00DF5194"/>
    <w:rsid w:val="00E00EBB"/>
    <w:rsid w:val="00E0274F"/>
    <w:rsid w:val="00E078B2"/>
    <w:rsid w:val="00E13E3A"/>
    <w:rsid w:val="00E22DD0"/>
    <w:rsid w:val="00E260CB"/>
    <w:rsid w:val="00E31324"/>
    <w:rsid w:val="00E34594"/>
    <w:rsid w:val="00E42BE8"/>
    <w:rsid w:val="00E446F5"/>
    <w:rsid w:val="00E461E5"/>
    <w:rsid w:val="00E51BBC"/>
    <w:rsid w:val="00E55082"/>
    <w:rsid w:val="00E55700"/>
    <w:rsid w:val="00E62DFA"/>
    <w:rsid w:val="00E70883"/>
    <w:rsid w:val="00E70A70"/>
    <w:rsid w:val="00E719EB"/>
    <w:rsid w:val="00E71DC2"/>
    <w:rsid w:val="00E74FCA"/>
    <w:rsid w:val="00E80B1E"/>
    <w:rsid w:val="00E83585"/>
    <w:rsid w:val="00E87998"/>
    <w:rsid w:val="00E9681E"/>
    <w:rsid w:val="00EA0C5A"/>
    <w:rsid w:val="00EA1F39"/>
    <w:rsid w:val="00EA39DF"/>
    <w:rsid w:val="00EA3D5E"/>
    <w:rsid w:val="00EA4122"/>
    <w:rsid w:val="00EA4A63"/>
    <w:rsid w:val="00EA5D30"/>
    <w:rsid w:val="00EB1F81"/>
    <w:rsid w:val="00EB74A3"/>
    <w:rsid w:val="00EC00F4"/>
    <w:rsid w:val="00EC08D7"/>
    <w:rsid w:val="00ED260E"/>
    <w:rsid w:val="00EE06BE"/>
    <w:rsid w:val="00EE0B6A"/>
    <w:rsid w:val="00EF0117"/>
    <w:rsid w:val="00EF4A18"/>
    <w:rsid w:val="00F038A4"/>
    <w:rsid w:val="00F12C00"/>
    <w:rsid w:val="00F13228"/>
    <w:rsid w:val="00F1677C"/>
    <w:rsid w:val="00F21DEC"/>
    <w:rsid w:val="00F27BD4"/>
    <w:rsid w:val="00F324D9"/>
    <w:rsid w:val="00F36067"/>
    <w:rsid w:val="00F37659"/>
    <w:rsid w:val="00F41D94"/>
    <w:rsid w:val="00F422B5"/>
    <w:rsid w:val="00F45939"/>
    <w:rsid w:val="00F50C04"/>
    <w:rsid w:val="00F65181"/>
    <w:rsid w:val="00F67DBC"/>
    <w:rsid w:val="00F70A04"/>
    <w:rsid w:val="00F72E10"/>
    <w:rsid w:val="00F739B6"/>
    <w:rsid w:val="00F80771"/>
    <w:rsid w:val="00F81A76"/>
    <w:rsid w:val="00F90D60"/>
    <w:rsid w:val="00FA030D"/>
    <w:rsid w:val="00FA072F"/>
    <w:rsid w:val="00FA2026"/>
    <w:rsid w:val="00FA4DFE"/>
    <w:rsid w:val="00FA5481"/>
    <w:rsid w:val="00FB209C"/>
    <w:rsid w:val="00FC1EAE"/>
    <w:rsid w:val="00FC45C7"/>
    <w:rsid w:val="00FD00B3"/>
    <w:rsid w:val="00FD15E0"/>
    <w:rsid w:val="00FD245A"/>
    <w:rsid w:val="00FE0A54"/>
    <w:rsid w:val="00FE57F4"/>
    <w:rsid w:val="00FF2219"/>
    <w:rsid w:val="00FF2D8B"/>
    <w:rsid w:val="00FF60DD"/>
    <w:rsid w:val="00FF7C02"/>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26A95DB2"/>
  <w15:docId w15:val="{C4B0B0AF-4E1D-49F9-A667-0CAB4473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C5850"/>
    <w:pPr>
      <w:suppressAutoHyphens/>
      <w:spacing w:line="260" w:lineRule="exact"/>
    </w:pPr>
    <w:rPr>
      <w:sz w:val="22"/>
      <w:lang w:val="hu-HU" w:eastAsia="en-GB"/>
    </w:rPr>
  </w:style>
  <w:style w:type="paragraph" w:styleId="berschrift1">
    <w:name w:val="heading 1"/>
    <w:basedOn w:val="Standard"/>
    <w:next w:val="Standard"/>
    <w:qFormat/>
    <w:rsid w:val="006A0FE9"/>
    <w:pPr>
      <w:numPr>
        <w:numId w:val="10"/>
      </w:numPr>
      <w:spacing w:before="240" w:after="120"/>
      <w:outlineLvl w:val="0"/>
    </w:pPr>
    <w:rPr>
      <w:b/>
      <w:caps/>
      <w:sz w:val="26"/>
      <w:lang w:val="en-US"/>
    </w:rPr>
  </w:style>
  <w:style w:type="paragraph" w:styleId="berschrift2">
    <w:name w:val="heading 2"/>
    <w:basedOn w:val="Standard"/>
    <w:next w:val="Standard"/>
    <w:qFormat/>
    <w:rsid w:val="006A0FE9"/>
    <w:pPr>
      <w:keepNext/>
      <w:numPr>
        <w:ilvl w:val="1"/>
        <w:numId w:val="10"/>
      </w:numPr>
      <w:spacing w:before="240" w:after="60"/>
      <w:outlineLvl w:val="1"/>
    </w:pPr>
    <w:rPr>
      <w:rFonts w:ascii="Helvetica" w:hAnsi="Helvetica"/>
      <w:b/>
      <w:i/>
      <w:sz w:val="24"/>
    </w:rPr>
  </w:style>
  <w:style w:type="paragraph" w:styleId="berschrift3">
    <w:name w:val="heading 3"/>
    <w:basedOn w:val="Standard"/>
    <w:next w:val="Standard"/>
    <w:qFormat/>
    <w:rsid w:val="006A0FE9"/>
    <w:pPr>
      <w:keepNext/>
      <w:keepLines/>
      <w:numPr>
        <w:ilvl w:val="2"/>
        <w:numId w:val="10"/>
      </w:numPr>
      <w:spacing w:before="120" w:after="80"/>
      <w:outlineLvl w:val="2"/>
    </w:pPr>
    <w:rPr>
      <w:b/>
      <w:kern w:val="1"/>
      <w:sz w:val="24"/>
      <w:lang w:val="en-US"/>
    </w:rPr>
  </w:style>
  <w:style w:type="paragraph" w:styleId="berschrift4">
    <w:name w:val="heading 4"/>
    <w:basedOn w:val="Standard"/>
    <w:next w:val="Standard"/>
    <w:qFormat/>
    <w:rsid w:val="006A0FE9"/>
    <w:pPr>
      <w:keepNext/>
      <w:numPr>
        <w:ilvl w:val="3"/>
        <w:numId w:val="10"/>
      </w:numPr>
      <w:jc w:val="both"/>
      <w:outlineLvl w:val="3"/>
    </w:pPr>
    <w:rPr>
      <w:b/>
    </w:rPr>
  </w:style>
  <w:style w:type="paragraph" w:styleId="berschrift5">
    <w:name w:val="heading 5"/>
    <w:basedOn w:val="Standard"/>
    <w:next w:val="Standard"/>
    <w:qFormat/>
    <w:rsid w:val="006A0FE9"/>
    <w:pPr>
      <w:keepNext/>
      <w:numPr>
        <w:ilvl w:val="4"/>
        <w:numId w:val="10"/>
      </w:numPr>
      <w:jc w:val="both"/>
      <w:outlineLvl w:val="4"/>
    </w:pPr>
  </w:style>
  <w:style w:type="paragraph" w:styleId="berschrift6">
    <w:name w:val="heading 6"/>
    <w:basedOn w:val="Standard"/>
    <w:next w:val="Standard"/>
    <w:qFormat/>
    <w:rsid w:val="006A0FE9"/>
    <w:pPr>
      <w:keepNext/>
      <w:numPr>
        <w:ilvl w:val="5"/>
        <w:numId w:val="10"/>
      </w:numPr>
      <w:tabs>
        <w:tab w:val="left" w:pos="567"/>
        <w:tab w:val="left" w:pos="4536"/>
      </w:tabs>
      <w:outlineLvl w:val="5"/>
    </w:pPr>
    <w:rPr>
      <w:i/>
    </w:rPr>
  </w:style>
  <w:style w:type="paragraph" w:styleId="berschrift7">
    <w:name w:val="heading 7"/>
    <w:basedOn w:val="Standard"/>
    <w:next w:val="Standard"/>
    <w:qFormat/>
    <w:rsid w:val="006A0FE9"/>
    <w:pPr>
      <w:keepNext/>
      <w:numPr>
        <w:ilvl w:val="6"/>
        <w:numId w:val="10"/>
      </w:numPr>
      <w:tabs>
        <w:tab w:val="left" w:pos="567"/>
        <w:tab w:val="left" w:pos="4536"/>
      </w:tabs>
      <w:jc w:val="both"/>
      <w:outlineLvl w:val="6"/>
    </w:pPr>
    <w:rPr>
      <w:i/>
    </w:rPr>
  </w:style>
  <w:style w:type="paragraph" w:styleId="berschrift8">
    <w:name w:val="heading 8"/>
    <w:basedOn w:val="Standard"/>
    <w:next w:val="Standard"/>
    <w:qFormat/>
    <w:rsid w:val="006A0FE9"/>
    <w:pPr>
      <w:keepNext/>
      <w:numPr>
        <w:ilvl w:val="7"/>
        <w:numId w:val="10"/>
      </w:numPr>
      <w:jc w:val="both"/>
      <w:outlineLvl w:val="7"/>
    </w:pPr>
    <w:rPr>
      <w:b/>
      <w:i/>
    </w:rPr>
  </w:style>
  <w:style w:type="paragraph" w:styleId="berschrift9">
    <w:name w:val="heading 9"/>
    <w:basedOn w:val="Standard"/>
    <w:next w:val="Standard"/>
    <w:qFormat/>
    <w:rsid w:val="006A0FE9"/>
    <w:pPr>
      <w:keepNext/>
      <w:numPr>
        <w:ilvl w:val="8"/>
        <w:numId w:val="10"/>
      </w:numPr>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rsid w:val="006A0FE9"/>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sid w:val="006A0FE9"/>
    <w:rPr>
      <w:color w:val="0000FF"/>
      <w:u w:val="single"/>
    </w:rPr>
  </w:style>
  <w:style w:type="character" w:styleId="BesuchterLink">
    <w:name w:val="FollowedHyperlink"/>
    <w:rsid w:val="006A0FE9"/>
    <w:rPr>
      <w:color w:val="800080"/>
      <w:u w:val="single"/>
    </w:rPr>
  </w:style>
  <w:style w:type="paragraph" w:styleId="Textkrper">
    <w:name w:val="Body Text"/>
    <w:basedOn w:val="Standard"/>
    <w:link w:val="TextkrperZchn"/>
    <w:rsid w:val="006A0FE9"/>
    <w:rPr>
      <w:b/>
      <w:i/>
    </w:rPr>
  </w:style>
  <w:style w:type="paragraph" w:styleId="Liste">
    <w:name w:val="List"/>
    <w:basedOn w:val="Textkrper"/>
    <w:rsid w:val="006A0FE9"/>
    <w:rPr>
      <w:rFonts w:cs="Tahoma"/>
    </w:rPr>
  </w:style>
  <w:style w:type="paragraph" w:styleId="Textkrper-Zeileneinzug">
    <w:name w:val="Body Text Indent"/>
    <w:basedOn w:val="Standard"/>
    <w:link w:val="Textkrper-ZeileneinzugZchn"/>
    <w:rsid w:val="006A0FE9"/>
    <w:pPr>
      <w:spacing w:line="260" w:lineRule="atLeast"/>
      <w:ind w:left="567" w:hanging="567"/>
    </w:pPr>
    <w:rPr>
      <w:b/>
      <w:color w:val="808080"/>
    </w:rPr>
  </w:style>
  <w:style w:type="paragraph" w:styleId="Umschlagadresse">
    <w:name w:val="envelope address"/>
    <w:basedOn w:val="Standard"/>
    <w:next w:val="Textkrper"/>
    <w:rsid w:val="006A0FE9"/>
    <w:pPr>
      <w:keepNext/>
      <w:spacing w:before="240" w:after="120"/>
    </w:pPr>
    <w:rPr>
      <w:rFonts w:ascii="Albany" w:eastAsia="HG Mincho Light J" w:hAnsi="Albany"/>
      <w:sz w:val="28"/>
    </w:rPr>
  </w:style>
  <w:style w:type="paragraph" w:styleId="Kopfzeile">
    <w:name w:val="header"/>
    <w:basedOn w:val="Standard"/>
    <w:rsid w:val="006A0FE9"/>
    <w:pPr>
      <w:tabs>
        <w:tab w:val="left" w:pos="567"/>
        <w:tab w:val="center" w:pos="4153"/>
        <w:tab w:val="right" w:pos="8306"/>
      </w:tabs>
      <w:spacing w:line="260" w:lineRule="atLeast"/>
    </w:pPr>
    <w:rPr>
      <w:rFonts w:ascii="Helvetica" w:hAnsi="Helvetica"/>
      <w:sz w:val="20"/>
    </w:rPr>
  </w:style>
  <w:style w:type="paragraph" w:styleId="Fuzeile">
    <w:name w:val="footer"/>
    <w:aliases w:val="Footer Char1,Footer Char2 Char,Footer Char1 Char Char,Footer Char2 Char Char1 Char,Footer Char1 Char Char Char Char1,Footer Char1 Char Char Char Char1 Char Char,Footer Char2 Char Char1 Char Char Char Char Char Char"/>
    <w:basedOn w:val="Standard"/>
    <w:uiPriority w:val="99"/>
    <w:rsid w:val="006A0FE9"/>
    <w:pPr>
      <w:tabs>
        <w:tab w:val="left" w:pos="567"/>
        <w:tab w:val="center" w:pos="4536"/>
        <w:tab w:val="center" w:pos="8930"/>
      </w:tabs>
      <w:spacing w:line="260" w:lineRule="atLeast"/>
    </w:pPr>
    <w:rPr>
      <w:rFonts w:ascii="Helvetica" w:hAnsi="Helvetica"/>
      <w:sz w:val="16"/>
    </w:rPr>
  </w:style>
  <w:style w:type="paragraph" w:styleId="Endnotentext">
    <w:name w:val="endnote text"/>
    <w:basedOn w:val="Standard"/>
    <w:next w:val="Standard"/>
    <w:semiHidden/>
    <w:rsid w:val="006A0FE9"/>
    <w:pPr>
      <w:spacing w:line="260" w:lineRule="atLeast"/>
    </w:pPr>
  </w:style>
  <w:style w:type="paragraph" w:styleId="Blocktext">
    <w:name w:val="Block Text"/>
    <w:basedOn w:val="Standard"/>
    <w:rsid w:val="006A0FE9"/>
    <w:pPr>
      <w:spacing w:line="260" w:lineRule="atLeast"/>
      <w:ind w:left="567" w:right="-2" w:hanging="567"/>
    </w:pPr>
    <w:rPr>
      <w:b/>
    </w:rPr>
  </w:style>
  <w:style w:type="character" w:styleId="Kommentarzeichen">
    <w:name w:val="annotation reference"/>
    <w:semiHidden/>
    <w:rsid w:val="006A0FE9"/>
    <w:rPr>
      <w:sz w:val="16"/>
      <w:szCs w:val="16"/>
    </w:rPr>
  </w:style>
  <w:style w:type="paragraph" w:styleId="Kommentartext">
    <w:name w:val="annotation text"/>
    <w:basedOn w:val="Standard"/>
    <w:semiHidden/>
    <w:rsid w:val="006A0FE9"/>
    <w:rPr>
      <w:sz w:val="20"/>
    </w:rPr>
  </w:style>
  <w:style w:type="paragraph" w:customStyle="1" w:styleId="Authors">
    <w:name w:val="Authors"/>
    <w:basedOn w:val="Standard"/>
    <w:rsid w:val="006A0FE9"/>
    <w:pPr>
      <w:keepNext/>
      <w:tabs>
        <w:tab w:val="left" w:pos="2268"/>
      </w:tabs>
      <w:suppressAutoHyphens w:val="0"/>
      <w:spacing w:before="240" w:line="240" w:lineRule="auto"/>
    </w:pPr>
    <w:rPr>
      <w:rFonts w:ascii="Arial" w:hAnsi="Arial"/>
      <w:lang w:val="en-GB" w:eastAsia="en-US"/>
    </w:rPr>
  </w:style>
  <w:style w:type="paragraph" w:customStyle="1" w:styleId="WW-BodyText2">
    <w:name w:val="WW-Body Text 2"/>
    <w:basedOn w:val="Standard"/>
    <w:rsid w:val="006A0FE9"/>
    <w:pPr>
      <w:spacing w:line="240" w:lineRule="auto"/>
    </w:pPr>
    <w:rPr>
      <w:color w:val="FF0000"/>
      <w:sz w:val="24"/>
    </w:rPr>
  </w:style>
  <w:style w:type="paragraph" w:customStyle="1" w:styleId="Titlepage">
    <w:name w:val="Titlepage"/>
    <w:basedOn w:val="Standard"/>
    <w:rsid w:val="006A0FE9"/>
    <w:pPr>
      <w:suppressAutoHyphens w:val="0"/>
      <w:spacing w:line="240" w:lineRule="auto"/>
    </w:pPr>
    <w:rPr>
      <w:rFonts w:ascii="Arial" w:hAnsi="Arial"/>
      <w:sz w:val="24"/>
      <w:lang w:val="en-GB" w:eastAsia="en-US"/>
    </w:rPr>
  </w:style>
  <w:style w:type="paragraph" w:customStyle="1" w:styleId="Table">
    <w:name w:val="Table"/>
    <w:basedOn w:val="Standard"/>
    <w:rsid w:val="006A0FE9"/>
    <w:pPr>
      <w:keepLines/>
      <w:tabs>
        <w:tab w:val="left" w:pos="284"/>
      </w:tabs>
      <w:suppressAutoHyphens w:val="0"/>
      <w:spacing w:before="40" w:after="20" w:line="240" w:lineRule="auto"/>
    </w:pPr>
    <w:rPr>
      <w:rFonts w:ascii="Arial" w:hAnsi="Arial"/>
      <w:sz w:val="20"/>
      <w:lang w:val="en-US" w:eastAsia="en-US"/>
    </w:rPr>
  </w:style>
  <w:style w:type="paragraph" w:styleId="Sprechblasentext">
    <w:name w:val="Balloon Text"/>
    <w:basedOn w:val="Standard"/>
    <w:semiHidden/>
    <w:rsid w:val="006A0FE9"/>
    <w:rPr>
      <w:rFonts w:ascii="Tahoma" w:hAnsi="Tahoma" w:cs="Tahoma"/>
      <w:sz w:val="16"/>
      <w:szCs w:val="16"/>
    </w:rPr>
  </w:style>
  <w:style w:type="paragraph" w:customStyle="1" w:styleId="Text">
    <w:name w:val="Text"/>
    <w:basedOn w:val="Standard"/>
    <w:link w:val="TextChar2"/>
    <w:rsid w:val="006A0FE9"/>
    <w:pPr>
      <w:suppressAutoHyphens w:val="0"/>
      <w:spacing w:before="120" w:line="240" w:lineRule="auto"/>
      <w:jc w:val="both"/>
    </w:pPr>
    <w:rPr>
      <w:sz w:val="24"/>
      <w:lang w:val="en-GB" w:eastAsia="en-US"/>
    </w:rPr>
  </w:style>
  <w:style w:type="paragraph" w:styleId="Kommentarthema">
    <w:name w:val="annotation subject"/>
    <w:basedOn w:val="Kommentartext"/>
    <w:next w:val="Kommentartext"/>
    <w:semiHidden/>
    <w:rsid w:val="006A0FE9"/>
    <w:rPr>
      <w:b/>
      <w:bCs/>
    </w:rPr>
  </w:style>
  <w:style w:type="table" w:styleId="Tabellenraster">
    <w:name w:val="Table Grid"/>
    <w:basedOn w:val="NormaleTabelle"/>
    <w:rsid w:val="00063E23"/>
    <w:pPr>
      <w:suppressAutoHyphen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Standard"/>
    <w:rsid w:val="009D0DCC"/>
    <w:pPr>
      <w:suppressAutoHyphens w:val="0"/>
      <w:spacing w:after="160" w:line="240" w:lineRule="exact"/>
    </w:pPr>
    <w:rPr>
      <w:rFonts w:ascii="Tahoma" w:hAnsi="Tahoma"/>
      <w:sz w:val="20"/>
      <w:lang w:val="en-US" w:eastAsia="en-US"/>
    </w:rPr>
  </w:style>
  <w:style w:type="paragraph" w:customStyle="1" w:styleId="CharChar">
    <w:name w:val="Char Char"/>
    <w:basedOn w:val="Standard"/>
    <w:rsid w:val="00B541C7"/>
    <w:pPr>
      <w:suppressAutoHyphens w:val="0"/>
      <w:spacing w:after="160" w:line="240" w:lineRule="exact"/>
    </w:pPr>
    <w:rPr>
      <w:rFonts w:ascii="Tahoma" w:hAnsi="Tahoma"/>
      <w:sz w:val="20"/>
      <w:lang w:val="en-US" w:eastAsia="en-US"/>
    </w:rPr>
  </w:style>
  <w:style w:type="paragraph" w:customStyle="1" w:styleId="CharChar2">
    <w:name w:val="Char Char2"/>
    <w:basedOn w:val="Standard"/>
    <w:rsid w:val="00436B9D"/>
    <w:pPr>
      <w:suppressAutoHyphens w:val="0"/>
      <w:spacing w:after="160" w:line="240" w:lineRule="exact"/>
    </w:pPr>
    <w:rPr>
      <w:rFonts w:ascii="Tahoma" w:hAnsi="Tahoma"/>
      <w:sz w:val="20"/>
      <w:lang w:val="en-US" w:eastAsia="en-US"/>
    </w:rPr>
  </w:style>
  <w:style w:type="character" w:customStyle="1" w:styleId="TextChar2">
    <w:name w:val="Text Char2"/>
    <w:link w:val="Text"/>
    <w:rsid w:val="007A0D48"/>
    <w:rPr>
      <w:sz w:val="24"/>
      <w:lang w:val="en-GB" w:eastAsia="en-US" w:bidi="ar-SA"/>
    </w:rPr>
  </w:style>
  <w:style w:type="paragraph" w:customStyle="1" w:styleId="TextChar">
    <w:name w:val="Text Char"/>
    <w:basedOn w:val="Standard"/>
    <w:rsid w:val="00661460"/>
    <w:pPr>
      <w:suppressAutoHyphens w:val="0"/>
      <w:spacing w:before="120" w:line="240" w:lineRule="auto"/>
      <w:jc w:val="both"/>
    </w:pPr>
    <w:rPr>
      <w:sz w:val="24"/>
      <w:lang w:val="en-GB" w:eastAsia="en-US"/>
    </w:rPr>
  </w:style>
  <w:style w:type="paragraph" w:styleId="berarbeitung">
    <w:name w:val="Revision"/>
    <w:hidden/>
    <w:uiPriority w:val="99"/>
    <w:semiHidden/>
    <w:rsid w:val="004D3578"/>
    <w:rPr>
      <w:sz w:val="22"/>
      <w:lang w:val="hu-HU" w:eastAsia="en-GB"/>
    </w:rPr>
  </w:style>
  <w:style w:type="character" w:customStyle="1" w:styleId="apple-converted-space">
    <w:name w:val="apple-converted-space"/>
    <w:basedOn w:val="Absatz-Standardschriftart"/>
    <w:rsid w:val="003B17DB"/>
  </w:style>
  <w:style w:type="paragraph" w:customStyle="1" w:styleId="TitleA">
    <w:name w:val="Title A"/>
    <w:basedOn w:val="Standard"/>
    <w:qFormat/>
    <w:rsid w:val="000663B9"/>
    <w:pPr>
      <w:spacing w:line="260" w:lineRule="atLeast"/>
      <w:jc w:val="center"/>
    </w:pPr>
    <w:rPr>
      <w:b/>
      <w:szCs w:val="22"/>
    </w:rPr>
  </w:style>
  <w:style w:type="paragraph" w:customStyle="1" w:styleId="TitleB">
    <w:name w:val="Title B"/>
    <w:basedOn w:val="Standard"/>
    <w:qFormat/>
    <w:rsid w:val="000663B9"/>
    <w:pPr>
      <w:spacing w:line="240" w:lineRule="auto"/>
      <w:ind w:left="567" w:hanging="567"/>
    </w:pPr>
    <w:rPr>
      <w:b/>
      <w:szCs w:val="22"/>
    </w:rPr>
  </w:style>
  <w:style w:type="paragraph" w:customStyle="1" w:styleId="Bookmarks1">
    <w:name w:val="Bookmarks1"/>
    <w:basedOn w:val="TitleA"/>
    <w:qFormat/>
    <w:rsid w:val="00DC5878"/>
  </w:style>
  <w:style w:type="paragraph" w:customStyle="1" w:styleId="Bookmarks2">
    <w:name w:val="Bookmarks2"/>
    <w:basedOn w:val="Standard"/>
    <w:qFormat/>
    <w:rsid w:val="00DC5878"/>
    <w:pPr>
      <w:suppressAutoHyphens w:val="0"/>
      <w:spacing w:line="240" w:lineRule="auto"/>
      <w:ind w:left="1701" w:right="1416" w:hanging="567"/>
    </w:pPr>
    <w:rPr>
      <w:b/>
      <w:szCs w:val="22"/>
    </w:rPr>
  </w:style>
  <w:style w:type="paragraph" w:styleId="Literaturverzeichnis">
    <w:name w:val="Bibliography"/>
    <w:basedOn w:val="Standard"/>
    <w:next w:val="Standard"/>
    <w:uiPriority w:val="37"/>
    <w:semiHidden/>
    <w:unhideWhenUsed/>
    <w:rsid w:val="00C96002"/>
  </w:style>
  <w:style w:type="paragraph" w:styleId="Textkrper2">
    <w:name w:val="Body Text 2"/>
    <w:basedOn w:val="Standard"/>
    <w:link w:val="Textkrper2Zchn"/>
    <w:uiPriority w:val="99"/>
    <w:semiHidden/>
    <w:unhideWhenUsed/>
    <w:rsid w:val="00C96002"/>
    <w:pPr>
      <w:spacing w:after="120" w:line="480" w:lineRule="auto"/>
    </w:pPr>
  </w:style>
  <w:style w:type="character" w:customStyle="1" w:styleId="Textkrper2Zchn">
    <w:name w:val="Textkörper 2 Zchn"/>
    <w:link w:val="Textkrper2"/>
    <w:uiPriority w:val="99"/>
    <w:semiHidden/>
    <w:rsid w:val="00C96002"/>
    <w:rPr>
      <w:sz w:val="22"/>
      <w:lang w:val="hu-HU"/>
    </w:rPr>
  </w:style>
  <w:style w:type="paragraph" w:styleId="Textkrper3">
    <w:name w:val="Body Text 3"/>
    <w:basedOn w:val="Standard"/>
    <w:link w:val="Textkrper3Zchn"/>
    <w:uiPriority w:val="99"/>
    <w:semiHidden/>
    <w:unhideWhenUsed/>
    <w:rsid w:val="00C96002"/>
    <w:pPr>
      <w:spacing w:after="120"/>
    </w:pPr>
    <w:rPr>
      <w:sz w:val="16"/>
      <w:szCs w:val="16"/>
    </w:rPr>
  </w:style>
  <w:style w:type="character" w:customStyle="1" w:styleId="Textkrper3Zchn">
    <w:name w:val="Textkörper 3 Zchn"/>
    <w:link w:val="Textkrper3"/>
    <w:uiPriority w:val="99"/>
    <w:semiHidden/>
    <w:rsid w:val="00C96002"/>
    <w:rPr>
      <w:sz w:val="16"/>
      <w:szCs w:val="16"/>
      <w:lang w:val="hu-HU"/>
    </w:rPr>
  </w:style>
  <w:style w:type="paragraph" w:styleId="Textkrper-Erstzeileneinzug">
    <w:name w:val="Body Text First Indent"/>
    <w:basedOn w:val="Textkrper"/>
    <w:link w:val="Textkrper-ErstzeileneinzugZchn"/>
    <w:uiPriority w:val="99"/>
    <w:semiHidden/>
    <w:unhideWhenUsed/>
    <w:rsid w:val="00C96002"/>
    <w:pPr>
      <w:ind w:firstLine="360"/>
    </w:pPr>
    <w:rPr>
      <w:b w:val="0"/>
      <w:i w:val="0"/>
    </w:rPr>
  </w:style>
  <w:style w:type="character" w:customStyle="1" w:styleId="TextkrperZchn">
    <w:name w:val="Textkörper Zchn"/>
    <w:link w:val="Textkrper"/>
    <w:rsid w:val="00C96002"/>
    <w:rPr>
      <w:b/>
      <w:i/>
      <w:sz w:val="22"/>
      <w:lang w:val="hu-HU"/>
    </w:rPr>
  </w:style>
  <w:style w:type="character" w:customStyle="1" w:styleId="Textkrper-ErstzeileneinzugZchn">
    <w:name w:val="Textkörper-Erstzeileneinzug Zchn"/>
    <w:link w:val="Textkrper-Erstzeileneinzug"/>
    <w:rsid w:val="00C96002"/>
    <w:rPr>
      <w:b/>
      <w:i/>
      <w:sz w:val="22"/>
      <w:lang w:val="hu-HU"/>
    </w:rPr>
  </w:style>
  <w:style w:type="paragraph" w:styleId="Textkrper-Erstzeileneinzug2">
    <w:name w:val="Body Text First Indent 2"/>
    <w:basedOn w:val="Textkrper-Zeileneinzug"/>
    <w:link w:val="Textkrper-Erstzeileneinzug2Zchn"/>
    <w:uiPriority w:val="99"/>
    <w:semiHidden/>
    <w:unhideWhenUsed/>
    <w:rsid w:val="00C96002"/>
    <w:pPr>
      <w:spacing w:line="260" w:lineRule="exact"/>
      <w:ind w:left="360" w:firstLine="360"/>
    </w:pPr>
    <w:rPr>
      <w:b w:val="0"/>
      <w:color w:val="auto"/>
    </w:rPr>
  </w:style>
  <w:style w:type="character" w:customStyle="1" w:styleId="Textkrper-ZeileneinzugZchn">
    <w:name w:val="Textkörper-Zeileneinzug Zchn"/>
    <w:link w:val="Textkrper-Zeileneinzug"/>
    <w:rsid w:val="00C96002"/>
    <w:rPr>
      <w:b/>
      <w:color w:val="808080"/>
      <w:sz w:val="22"/>
      <w:lang w:val="hu-HU"/>
    </w:rPr>
  </w:style>
  <w:style w:type="character" w:customStyle="1" w:styleId="Textkrper-Erstzeileneinzug2Zchn">
    <w:name w:val="Textkörper-Erstzeileneinzug 2 Zchn"/>
    <w:link w:val="Textkrper-Erstzeileneinzug2"/>
    <w:rsid w:val="00C96002"/>
    <w:rPr>
      <w:b/>
      <w:color w:val="808080"/>
      <w:sz w:val="22"/>
      <w:lang w:val="hu-HU"/>
    </w:rPr>
  </w:style>
  <w:style w:type="paragraph" w:styleId="Textkrper-Einzug2">
    <w:name w:val="Body Text Indent 2"/>
    <w:basedOn w:val="Standard"/>
    <w:link w:val="Textkrper-Einzug2Zchn"/>
    <w:uiPriority w:val="99"/>
    <w:semiHidden/>
    <w:unhideWhenUsed/>
    <w:rsid w:val="00C96002"/>
    <w:pPr>
      <w:spacing w:after="120" w:line="480" w:lineRule="auto"/>
      <w:ind w:left="283"/>
    </w:pPr>
  </w:style>
  <w:style w:type="character" w:customStyle="1" w:styleId="Textkrper-Einzug2Zchn">
    <w:name w:val="Textkörper-Einzug 2 Zchn"/>
    <w:link w:val="Textkrper-Einzug2"/>
    <w:uiPriority w:val="99"/>
    <w:semiHidden/>
    <w:rsid w:val="00C96002"/>
    <w:rPr>
      <w:sz w:val="22"/>
      <w:lang w:val="hu-HU"/>
    </w:rPr>
  </w:style>
  <w:style w:type="paragraph" w:styleId="Textkrper-Einzug3">
    <w:name w:val="Body Text Indent 3"/>
    <w:basedOn w:val="Standard"/>
    <w:link w:val="Textkrper-Einzug3Zchn"/>
    <w:uiPriority w:val="99"/>
    <w:semiHidden/>
    <w:unhideWhenUsed/>
    <w:rsid w:val="00C96002"/>
    <w:pPr>
      <w:spacing w:after="120"/>
      <w:ind w:left="283"/>
    </w:pPr>
    <w:rPr>
      <w:sz w:val="16"/>
      <w:szCs w:val="16"/>
    </w:rPr>
  </w:style>
  <w:style w:type="character" w:customStyle="1" w:styleId="Textkrper-Einzug3Zchn">
    <w:name w:val="Textkörper-Einzug 3 Zchn"/>
    <w:link w:val="Textkrper-Einzug3"/>
    <w:uiPriority w:val="99"/>
    <w:semiHidden/>
    <w:rsid w:val="00C96002"/>
    <w:rPr>
      <w:sz w:val="16"/>
      <w:szCs w:val="16"/>
      <w:lang w:val="hu-HU"/>
    </w:rPr>
  </w:style>
  <w:style w:type="paragraph" w:styleId="Beschriftung">
    <w:name w:val="caption"/>
    <w:basedOn w:val="Standard"/>
    <w:next w:val="Standard"/>
    <w:uiPriority w:val="35"/>
    <w:semiHidden/>
    <w:unhideWhenUsed/>
    <w:qFormat/>
    <w:rsid w:val="00C96002"/>
    <w:pPr>
      <w:spacing w:after="200" w:line="240" w:lineRule="auto"/>
    </w:pPr>
    <w:rPr>
      <w:b/>
      <w:bCs/>
      <w:color w:val="4F81BD"/>
      <w:sz w:val="18"/>
      <w:szCs w:val="18"/>
    </w:rPr>
  </w:style>
  <w:style w:type="paragraph" w:styleId="Gruformel">
    <w:name w:val="Closing"/>
    <w:basedOn w:val="Standard"/>
    <w:link w:val="GruformelZchn"/>
    <w:uiPriority w:val="99"/>
    <w:semiHidden/>
    <w:unhideWhenUsed/>
    <w:rsid w:val="00C96002"/>
    <w:pPr>
      <w:spacing w:line="240" w:lineRule="auto"/>
      <w:ind w:left="4252"/>
    </w:pPr>
  </w:style>
  <w:style w:type="character" w:customStyle="1" w:styleId="GruformelZchn">
    <w:name w:val="Grußformel Zchn"/>
    <w:link w:val="Gruformel"/>
    <w:uiPriority w:val="99"/>
    <w:semiHidden/>
    <w:rsid w:val="00C96002"/>
    <w:rPr>
      <w:sz w:val="22"/>
      <w:lang w:val="hu-HU"/>
    </w:rPr>
  </w:style>
  <w:style w:type="paragraph" w:styleId="Datum">
    <w:name w:val="Date"/>
    <w:basedOn w:val="Standard"/>
    <w:next w:val="Standard"/>
    <w:link w:val="DatumZchn"/>
    <w:uiPriority w:val="99"/>
    <w:semiHidden/>
    <w:unhideWhenUsed/>
    <w:rsid w:val="00C96002"/>
  </w:style>
  <w:style w:type="character" w:customStyle="1" w:styleId="DatumZchn">
    <w:name w:val="Datum Zchn"/>
    <w:link w:val="Datum"/>
    <w:uiPriority w:val="99"/>
    <w:semiHidden/>
    <w:rsid w:val="00C96002"/>
    <w:rPr>
      <w:sz w:val="22"/>
      <w:lang w:val="hu-HU"/>
    </w:rPr>
  </w:style>
  <w:style w:type="paragraph" w:styleId="Dokumentstruktur">
    <w:name w:val="Document Map"/>
    <w:basedOn w:val="Standard"/>
    <w:link w:val="DokumentstrukturZchn"/>
    <w:uiPriority w:val="99"/>
    <w:semiHidden/>
    <w:unhideWhenUsed/>
    <w:rsid w:val="00C96002"/>
    <w:pPr>
      <w:spacing w:line="240" w:lineRule="auto"/>
    </w:pPr>
    <w:rPr>
      <w:rFonts w:ascii="Tahoma" w:hAnsi="Tahoma" w:cs="Tahoma"/>
      <w:sz w:val="16"/>
      <w:szCs w:val="16"/>
    </w:rPr>
  </w:style>
  <w:style w:type="character" w:customStyle="1" w:styleId="DokumentstrukturZchn">
    <w:name w:val="Dokumentstruktur Zchn"/>
    <w:link w:val="Dokumentstruktur"/>
    <w:uiPriority w:val="99"/>
    <w:semiHidden/>
    <w:rsid w:val="00C96002"/>
    <w:rPr>
      <w:rFonts w:ascii="Tahoma" w:hAnsi="Tahoma" w:cs="Tahoma"/>
      <w:sz w:val="16"/>
      <w:szCs w:val="16"/>
      <w:lang w:val="hu-HU"/>
    </w:rPr>
  </w:style>
  <w:style w:type="paragraph" w:styleId="E-Mail-Signatur">
    <w:name w:val="E-mail Signature"/>
    <w:basedOn w:val="Standard"/>
    <w:link w:val="E-Mail-SignaturZchn"/>
    <w:uiPriority w:val="99"/>
    <w:semiHidden/>
    <w:unhideWhenUsed/>
    <w:rsid w:val="00C96002"/>
    <w:pPr>
      <w:spacing w:line="240" w:lineRule="auto"/>
    </w:pPr>
  </w:style>
  <w:style w:type="character" w:customStyle="1" w:styleId="E-Mail-SignaturZchn">
    <w:name w:val="E-Mail-Signatur Zchn"/>
    <w:link w:val="E-Mail-Signatur"/>
    <w:uiPriority w:val="99"/>
    <w:semiHidden/>
    <w:rsid w:val="00C96002"/>
    <w:rPr>
      <w:sz w:val="22"/>
      <w:lang w:val="hu-HU"/>
    </w:rPr>
  </w:style>
  <w:style w:type="paragraph" w:styleId="Umschlagabsenderadresse">
    <w:name w:val="envelope return"/>
    <w:basedOn w:val="Standard"/>
    <w:uiPriority w:val="99"/>
    <w:semiHidden/>
    <w:unhideWhenUsed/>
    <w:rsid w:val="00C96002"/>
    <w:pPr>
      <w:spacing w:line="240" w:lineRule="auto"/>
    </w:pPr>
    <w:rPr>
      <w:rFonts w:ascii="Cambria" w:hAnsi="Cambria"/>
      <w:sz w:val="20"/>
    </w:rPr>
  </w:style>
  <w:style w:type="paragraph" w:styleId="Funotentext">
    <w:name w:val="footnote text"/>
    <w:basedOn w:val="Standard"/>
    <w:link w:val="FunotentextZchn"/>
    <w:uiPriority w:val="99"/>
    <w:semiHidden/>
    <w:unhideWhenUsed/>
    <w:rsid w:val="00C96002"/>
    <w:pPr>
      <w:spacing w:line="240" w:lineRule="auto"/>
    </w:pPr>
    <w:rPr>
      <w:sz w:val="20"/>
    </w:rPr>
  </w:style>
  <w:style w:type="character" w:customStyle="1" w:styleId="FunotentextZchn">
    <w:name w:val="Fußnotentext Zchn"/>
    <w:link w:val="Funotentext"/>
    <w:uiPriority w:val="99"/>
    <w:semiHidden/>
    <w:rsid w:val="00C96002"/>
    <w:rPr>
      <w:lang w:val="hu-HU"/>
    </w:rPr>
  </w:style>
  <w:style w:type="paragraph" w:styleId="HTMLAdresse">
    <w:name w:val="HTML Address"/>
    <w:basedOn w:val="Standard"/>
    <w:link w:val="HTMLAdresseZchn"/>
    <w:uiPriority w:val="99"/>
    <w:semiHidden/>
    <w:unhideWhenUsed/>
    <w:rsid w:val="00C96002"/>
    <w:pPr>
      <w:spacing w:line="240" w:lineRule="auto"/>
    </w:pPr>
    <w:rPr>
      <w:i/>
      <w:iCs/>
    </w:rPr>
  </w:style>
  <w:style w:type="character" w:customStyle="1" w:styleId="HTMLAdresseZchn">
    <w:name w:val="HTML Adresse Zchn"/>
    <w:link w:val="HTMLAdresse"/>
    <w:uiPriority w:val="99"/>
    <w:semiHidden/>
    <w:rsid w:val="00C96002"/>
    <w:rPr>
      <w:i/>
      <w:iCs/>
      <w:sz w:val="22"/>
      <w:lang w:val="hu-HU"/>
    </w:rPr>
  </w:style>
  <w:style w:type="paragraph" w:styleId="HTMLVorformatiert">
    <w:name w:val="HTML Preformatted"/>
    <w:basedOn w:val="Standard"/>
    <w:link w:val="HTMLVorformatiertZchn"/>
    <w:uiPriority w:val="99"/>
    <w:semiHidden/>
    <w:unhideWhenUsed/>
    <w:rsid w:val="00C96002"/>
    <w:pPr>
      <w:spacing w:line="240" w:lineRule="auto"/>
    </w:pPr>
    <w:rPr>
      <w:rFonts w:ascii="Consolas" w:hAnsi="Consolas" w:cs="Consolas"/>
      <w:sz w:val="20"/>
    </w:rPr>
  </w:style>
  <w:style w:type="character" w:customStyle="1" w:styleId="HTMLVorformatiertZchn">
    <w:name w:val="HTML Vorformatiert Zchn"/>
    <w:link w:val="HTMLVorformatiert"/>
    <w:uiPriority w:val="99"/>
    <w:semiHidden/>
    <w:rsid w:val="00C96002"/>
    <w:rPr>
      <w:rFonts w:ascii="Consolas" w:hAnsi="Consolas" w:cs="Consolas"/>
      <w:lang w:val="hu-HU"/>
    </w:rPr>
  </w:style>
  <w:style w:type="paragraph" w:styleId="Index1">
    <w:name w:val="index 1"/>
    <w:basedOn w:val="Standard"/>
    <w:next w:val="Standard"/>
    <w:autoRedefine/>
    <w:uiPriority w:val="99"/>
    <w:semiHidden/>
    <w:unhideWhenUsed/>
    <w:rsid w:val="00C96002"/>
    <w:pPr>
      <w:spacing w:line="240" w:lineRule="auto"/>
      <w:ind w:left="220" w:hanging="220"/>
    </w:pPr>
  </w:style>
  <w:style w:type="paragraph" w:styleId="Index2">
    <w:name w:val="index 2"/>
    <w:basedOn w:val="Standard"/>
    <w:next w:val="Standard"/>
    <w:autoRedefine/>
    <w:uiPriority w:val="99"/>
    <w:semiHidden/>
    <w:unhideWhenUsed/>
    <w:rsid w:val="00C96002"/>
    <w:pPr>
      <w:spacing w:line="240" w:lineRule="auto"/>
      <w:ind w:left="440" w:hanging="220"/>
    </w:pPr>
  </w:style>
  <w:style w:type="paragraph" w:styleId="Index3">
    <w:name w:val="index 3"/>
    <w:basedOn w:val="Standard"/>
    <w:next w:val="Standard"/>
    <w:autoRedefine/>
    <w:uiPriority w:val="99"/>
    <w:semiHidden/>
    <w:unhideWhenUsed/>
    <w:rsid w:val="00C96002"/>
    <w:pPr>
      <w:spacing w:line="240" w:lineRule="auto"/>
      <w:ind w:left="660" w:hanging="220"/>
    </w:pPr>
  </w:style>
  <w:style w:type="paragraph" w:styleId="Index4">
    <w:name w:val="index 4"/>
    <w:basedOn w:val="Standard"/>
    <w:next w:val="Standard"/>
    <w:autoRedefine/>
    <w:uiPriority w:val="99"/>
    <w:semiHidden/>
    <w:unhideWhenUsed/>
    <w:rsid w:val="00C96002"/>
    <w:pPr>
      <w:spacing w:line="240" w:lineRule="auto"/>
      <w:ind w:left="880" w:hanging="220"/>
    </w:pPr>
  </w:style>
  <w:style w:type="paragraph" w:styleId="Index5">
    <w:name w:val="index 5"/>
    <w:basedOn w:val="Standard"/>
    <w:next w:val="Standard"/>
    <w:autoRedefine/>
    <w:uiPriority w:val="99"/>
    <w:semiHidden/>
    <w:unhideWhenUsed/>
    <w:rsid w:val="00C96002"/>
    <w:pPr>
      <w:spacing w:line="240" w:lineRule="auto"/>
      <w:ind w:left="1100" w:hanging="220"/>
    </w:pPr>
  </w:style>
  <w:style w:type="paragraph" w:styleId="Index6">
    <w:name w:val="index 6"/>
    <w:basedOn w:val="Standard"/>
    <w:next w:val="Standard"/>
    <w:autoRedefine/>
    <w:uiPriority w:val="99"/>
    <w:semiHidden/>
    <w:unhideWhenUsed/>
    <w:rsid w:val="00C96002"/>
    <w:pPr>
      <w:spacing w:line="240" w:lineRule="auto"/>
      <w:ind w:left="1320" w:hanging="220"/>
    </w:pPr>
  </w:style>
  <w:style w:type="paragraph" w:styleId="Index7">
    <w:name w:val="index 7"/>
    <w:basedOn w:val="Standard"/>
    <w:next w:val="Standard"/>
    <w:autoRedefine/>
    <w:uiPriority w:val="99"/>
    <w:semiHidden/>
    <w:unhideWhenUsed/>
    <w:rsid w:val="00C96002"/>
    <w:pPr>
      <w:spacing w:line="240" w:lineRule="auto"/>
      <w:ind w:left="1540" w:hanging="220"/>
    </w:pPr>
  </w:style>
  <w:style w:type="paragraph" w:styleId="Index8">
    <w:name w:val="index 8"/>
    <w:basedOn w:val="Standard"/>
    <w:next w:val="Standard"/>
    <w:autoRedefine/>
    <w:uiPriority w:val="99"/>
    <w:semiHidden/>
    <w:unhideWhenUsed/>
    <w:rsid w:val="00C96002"/>
    <w:pPr>
      <w:spacing w:line="240" w:lineRule="auto"/>
      <w:ind w:left="1760" w:hanging="220"/>
    </w:pPr>
  </w:style>
  <w:style w:type="paragraph" w:styleId="Index9">
    <w:name w:val="index 9"/>
    <w:basedOn w:val="Standard"/>
    <w:next w:val="Standard"/>
    <w:autoRedefine/>
    <w:uiPriority w:val="99"/>
    <w:semiHidden/>
    <w:unhideWhenUsed/>
    <w:rsid w:val="00C96002"/>
    <w:pPr>
      <w:spacing w:line="240" w:lineRule="auto"/>
      <w:ind w:left="1980" w:hanging="220"/>
    </w:pPr>
  </w:style>
  <w:style w:type="paragraph" w:styleId="Indexberschrift">
    <w:name w:val="index heading"/>
    <w:basedOn w:val="Standard"/>
    <w:next w:val="Index1"/>
    <w:uiPriority w:val="99"/>
    <w:semiHidden/>
    <w:unhideWhenUsed/>
    <w:rsid w:val="00C96002"/>
    <w:rPr>
      <w:rFonts w:ascii="Cambria" w:hAnsi="Cambria"/>
      <w:b/>
      <w:bCs/>
    </w:rPr>
  </w:style>
  <w:style w:type="paragraph" w:styleId="IntensivesZitat">
    <w:name w:val="Intense Quote"/>
    <w:basedOn w:val="Standard"/>
    <w:next w:val="Standard"/>
    <w:link w:val="IntensivesZitatZchn"/>
    <w:uiPriority w:val="30"/>
    <w:qFormat/>
    <w:rsid w:val="00C96002"/>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C96002"/>
    <w:rPr>
      <w:b/>
      <w:bCs/>
      <w:i/>
      <w:iCs/>
      <w:color w:val="4F81BD"/>
      <w:sz w:val="22"/>
      <w:lang w:val="hu-HU"/>
    </w:rPr>
  </w:style>
  <w:style w:type="paragraph" w:styleId="Liste2">
    <w:name w:val="List 2"/>
    <w:basedOn w:val="Standard"/>
    <w:uiPriority w:val="99"/>
    <w:semiHidden/>
    <w:unhideWhenUsed/>
    <w:rsid w:val="00C96002"/>
    <w:pPr>
      <w:ind w:left="566" w:hanging="283"/>
      <w:contextualSpacing/>
    </w:pPr>
  </w:style>
  <w:style w:type="paragraph" w:styleId="Liste3">
    <w:name w:val="List 3"/>
    <w:basedOn w:val="Standard"/>
    <w:uiPriority w:val="99"/>
    <w:semiHidden/>
    <w:unhideWhenUsed/>
    <w:rsid w:val="00C96002"/>
    <w:pPr>
      <w:ind w:left="849" w:hanging="283"/>
      <w:contextualSpacing/>
    </w:pPr>
  </w:style>
  <w:style w:type="paragraph" w:styleId="Liste4">
    <w:name w:val="List 4"/>
    <w:basedOn w:val="Standard"/>
    <w:uiPriority w:val="99"/>
    <w:semiHidden/>
    <w:unhideWhenUsed/>
    <w:rsid w:val="00C96002"/>
    <w:pPr>
      <w:ind w:left="1132" w:hanging="283"/>
      <w:contextualSpacing/>
    </w:pPr>
  </w:style>
  <w:style w:type="paragraph" w:styleId="Liste5">
    <w:name w:val="List 5"/>
    <w:basedOn w:val="Standard"/>
    <w:uiPriority w:val="99"/>
    <w:semiHidden/>
    <w:unhideWhenUsed/>
    <w:rsid w:val="00C96002"/>
    <w:pPr>
      <w:ind w:left="1415" w:hanging="283"/>
      <w:contextualSpacing/>
    </w:pPr>
  </w:style>
  <w:style w:type="paragraph" w:styleId="Aufzhlungszeichen">
    <w:name w:val="List Bullet"/>
    <w:basedOn w:val="Standard"/>
    <w:uiPriority w:val="99"/>
    <w:semiHidden/>
    <w:unhideWhenUsed/>
    <w:rsid w:val="00C96002"/>
    <w:pPr>
      <w:numPr>
        <w:numId w:val="32"/>
      </w:numPr>
      <w:contextualSpacing/>
    </w:pPr>
  </w:style>
  <w:style w:type="paragraph" w:styleId="Aufzhlungszeichen2">
    <w:name w:val="List Bullet 2"/>
    <w:basedOn w:val="Standard"/>
    <w:uiPriority w:val="99"/>
    <w:semiHidden/>
    <w:unhideWhenUsed/>
    <w:rsid w:val="00C96002"/>
    <w:pPr>
      <w:numPr>
        <w:numId w:val="33"/>
      </w:numPr>
      <w:contextualSpacing/>
    </w:pPr>
  </w:style>
  <w:style w:type="paragraph" w:styleId="Aufzhlungszeichen3">
    <w:name w:val="List Bullet 3"/>
    <w:basedOn w:val="Standard"/>
    <w:uiPriority w:val="99"/>
    <w:semiHidden/>
    <w:unhideWhenUsed/>
    <w:rsid w:val="00C96002"/>
    <w:pPr>
      <w:numPr>
        <w:numId w:val="34"/>
      </w:numPr>
      <w:contextualSpacing/>
    </w:pPr>
  </w:style>
  <w:style w:type="paragraph" w:styleId="Aufzhlungszeichen4">
    <w:name w:val="List Bullet 4"/>
    <w:basedOn w:val="Standard"/>
    <w:uiPriority w:val="99"/>
    <w:semiHidden/>
    <w:unhideWhenUsed/>
    <w:rsid w:val="00C96002"/>
    <w:pPr>
      <w:numPr>
        <w:numId w:val="35"/>
      </w:numPr>
      <w:contextualSpacing/>
    </w:pPr>
  </w:style>
  <w:style w:type="paragraph" w:styleId="Aufzhlungszeichen5">
    <w:name w:val="List Bullet 5"/>
    <w:basedOn w:val="Standard"/>
    <w:uiPriority w:val="99"/>
    <w:semiHidden/>
    <w:unhideWhenUsed/>
    <w:rsid w:val="00C96002"/>
    <w:pPr>
      <w:numPr>
        <w:numId w:val="36"/>
      </w:numPr>
      <w:contextualSpacing/>
    </w:pPr>
  </w:style>
  <w:style w:type="paragraph" w:styleId="Listenfortsetzung">
    <w:name w:val="List Continue"/>
    <w:basedOn w:val="Standard"/>
    <w:uiPriority w:val="99"/>
    <w:semiHidden/>
    <w:unhideWhenUsed/>
    <w:rsid w:val="00C96002"/>
    <w:pPr>
      <w:spacing w:after="120"/>
      <w:ind w:left="283"/>
      <w:contextualSpacing/>
    </w:pPr>
  </w:style>
  <w:style w:type="paragraph" w:styleId="Listenfortsetzung2">
    <w:name w:val="List Continue 2"/>
    <w:basedOn w:val="Standard"/>
    <w:uiPriority w:val="99"/>
    <w:semiHidden/>
    <w:unhideWhenUsed/>
    <w:rsid w:val="00C96002"/>
    <w:pPr>
      <w:spacing w:after="120"/>
      <w:ind w:left="566"/>
      <w:contextualSpacing/>
    </w:pPr>
  </w:style>
  <w:style w:type="paragraph" w:styleId="Listenfortsetzung3">
    <w:name w:val="List Continue 3"/>
    <w:basedOn w:val="Standard"/>
    <w:uiPriority w:val="99"/>
    <w:semiHidden/>
    <w:unhideWhenUsed/>
    <w:rsid w:val="00C96002"/>
    <w:pPr>
      <w:spacing w:after="120"/>
      <w:ind w:left="849"/>
      <w:contextualSpacing/>
    </w:pPr>
  </w:style>
  <w:style w:type="paragraph" w:styleId="Listenfortsetzung4">
    <w:name w:val="List Continue 4"/>
    <w:basedOn w:val="Standard"/>
    <w:uiPriority w:val="99"/>
    <w:semiHidden/>
    <w:unhideWhenUsed/>
    <w:rsid w:val="00C96002"/>
    <w:pPr>
      <w:spacing w:after="120"/>
      <w:ind w:left="1132"/>
      <w:contextualSpacing/>
    </w:pPr>
  </w:style>
  <w:style w:type="paragraph" w:styleId="Listenfortsetzung5">
    <w:name w:val="List Continue 5"/>
    <w:basedOn w:val="Standard"/>
    <w:uiPriority w:val="99"/>
    <w:semiHidden/>
    <w:unhideWhenUsed/>
    <w:rsid w:val="00C96002"/>
    <w:pPr>
      <w:spacing w:after="120"/>
      <w:ind w:left="1415"/>
      <w:contextualSpacing/>
    </w:pPr>
  </w:style>
  <w:style w:type="paragraph" w:styleId="Listennummer">
    <w:name w:val="List Number"/>
    <w:basedOn w:val="Standard"/>
    <w:uiPriority w:val="99"/>
    <w:semiHidden/>
    <w:unhideWhenUsed/>
    <w:rsid w:val="00C96002"/>
    <w:pPr>
      <w:numPr>
        <w:numId w:val="37"/>
      </w:numPr>
      <w:contextualSpacing/>
    </w:pPr>
  </w:style>
  <w:style w:type="paragraph" w:styleId="Listennummer2">
    <w:name w:val="List Number 2"/>
    <w:basedOn w:val="Standard"/>
    <w:uiPriority w:val="99"/>
    <w:semiHidden/>
    <w:unhideWhenUsed/>
    <w:rsid w:val="00C96002"/>
    <w:pPr>
      <w:numPr>
        <w:numId w:val="38"/>
      </w:numPr>
      <w:contextualSpacing/>
    </w:pPr>
  </w:style>
  <w:style w:type="paragraph" w:styleId="Listennummer3">
    <w:name w:val="List Number 3"/>
    <w:basedOn w:val="Standard"/>
    <w:uiPriority w:val="99"/>
    <w:semiHidden/>
    <w:unhideWhenUsed/>
    <w:rsid w:val="00C96002"/>
    <w:pPr>
      <w:numPr>
        <w:numId w:val="39"/>
      </w:numPr>
      <w:contextualSpacing/>
    </w:pPr>
  </w:style>
  <w:style w:type="paragraph" w:styleId="Listennummer4">
    <w:name w:val="List Number 4"/>
    <w:basedOn w:val="Standard"/>
    <w:uiPriority w:val="99"/>
    <w:semiHidden/>
    <w:unhideWhenUsed/>
    <w:rsid w:val="00C96002"/>
    <w:pPr>
      <w:numPr>
        <w:numId w:val="40"/>
      </w:numPr>
      <w:contextualSpacing/>
    </w:pPr>
  </w:style>
  <w:style w:type="paragraph" w:styleId="Listennummer5">
    <w:name w:val="List Number 5"/>
    <w:basedOn w:val="Standard"/>
    <w:uiPriority w:val="99"/>
    <w:semiHidden/>
    <w:unhideWhenUsed/>
    <w:rsid w:val="00C96002"/>
    <w:pPr>
      <w:numPr>
        <w:numId w:val="41"/>
      </w:numPr>
      <w:contextualSpacing/>
    </w:pPr>
  </w:style>
  <w:style w:type="paragraph" w:styleId="Listenabsatz">
    <w:name w:val="List Paragraph"/>
    <w:basedOn w:val="Standard"/>
    <w:uiPriority w:val="34"/>
    <w:qFormat/>
    <w:rsid w:val="00C96002"/>
    <w:pPr>
      <w:ind w:left="720"/>
      <w:contextualSpacing/>
    </w:pPr>
  </w:style>
  <w:style w:type="paragraph" w:styleId="Makrotext">
    <w:name w:val="macro"/>
    <w:link w:val="MakrotextZchn"/>
    <w:uiPriority w:val="99"/>
    <w:semiHidden/>
    <w:unhideWhenUsed/>
    <w:rsid w:val="00C96002"/>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hAnsi="Consolas" w:cs="Consolas"/>
      <w:lang w:val="hu-HU" w:eastAsia="en-GB"/>
    </w:rPr>
  </w:style>
  <w:style w:type="character" w:customStyle="1" w:styleId="MakrotextZchn">
    <w:name w:val="Makrotext Zchn"/>
    <w:link w:val="Makrotext"/>
    <w:uiPriority w:val="99"/>
    <w:semiHidden/>
    <w:rsid w:val="00C96002"/>
    <w:rPr>
      <w:rFonts w:ascii="Consolas" w:hAnsi="Consolas" w:cs="Consolas"/>
      <w:lang w:val="hu-HU"/>
    </w:rPr>
  </w:style>
  <w:style w:type="paragraph" w:styleId="Nachrichtenkopf">
    <w:name w:val="Message Header"/>
    <w:basedOn w:val="Standard"/>
    <w:link w:val="NachrichtenkopfZchn"/>
    <w:uiPriority w:val="99"/>
    <w:semiHidden/>
    <w:unhideWhenUsed/>
    <w:rsid w:val="00C9600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NachrichtenkopfZchn">
    <w:name w:val="Nachrichtenkopf Zchn"/>
    <w:link w:val="Nachrichtenkopf"/>
    <w:uiPriority w:val="99"/>
    <w:semiHidden/>
    <w:rsid w:val="00C96002"/>
    <w:rPr>
      <w:rFonts w:ascii="Cambria" w:eastAsia="Times New Roman" w:hAnsi="Cambria" w:cs="Times New Roman"/>
      <w:sz w:val="24"/>
      <w:szCs w:val="24"/>
      <w:shd w:val="pct20" w:color="auto" w:fill="auto"/>
      <w:lang w:val="hu-HU"/>
    </w:rPr>
  </w:style>
  <w:style w:type="paragraph" w:styleId="KeinLeerraum">
    <w:name w:val="No Spacing"/>
    <w:uiPriority w:val="1"/>
    <w:qFormat/>
    <w:rsid w:val="00C96002"/>
    <w:pPr>
      <w:suppressAutoHyphens/>
    </w:pPr>
    <w:rPr>
      <w:sz w:val="22"/>
      <w:lang w:val="hu-HU" w:eastAsia="en-GB"/>
    </w:rPr>
  </w:style>
  <w:style w:type="paragraph" w:styleId="StandardWeb">
    <w:name w:val="Normal (Web)"/>
    <w:basedOn w:val="Standard"/>
    <w:uiPriority w:val="99"/>
    <w:semiHidden/>
    <w:unhideWhenUsed/>
    <w:rsid w:val="00C96002"/>
    <w:rPr>
      <w:sz w:val="24"/>
      <w:szCs w:val="24"/>
    </w:rPr>
  </w:style>
  <w:style w:type="paragraph" w:styleId="Standardeinzug">
    <w:name w:val="Normal Indent"/>
    <w:basedOn w:val="Standard"/>
    <w:uiPriority w:val="99"/>
    <w:semiHidden/>
    <w:unhideWhenUsed/>
    <w:rsid w:val="00C96002"/>
    <w:pPr>
      <w:ind w:left="720"/>
    </w:pPr>
  </w:style>
  <w:style w:type="paragraph" w:styleId="Fu-Endnotenberschrift">
    <w:name w:val="Note Heading"/>
    <w:basedOn w:val="Standard"/>
    <w:next w:val="Standard"/>
    <w:link w:val="Fu-EndnotenberschriftZchn"/>
    <w:uiPriority w:val="99"/>
    <w:semiHidden/>
    <w:unhideWhenUsed/>
    <w:rsid w:val="00C96002"/>
    <w:pPr>
      <w:spacing w:line="240" w:lineRule="auto"/>
    </w:pPr>
  </w:style>
  <w:style w:type="character" w:customStyle="1" w:styleId="Fu-EndnotenberschriftZchn">
    <w:name w:val="Fuß/-Endnotenüberschrift Zchn"/>
    <w:link w:val="Fu-Endnotenberschrift"/>
    <w:uiPriority w:val="99"/>
    <w:semiHidden/>
    <w:rsid w:val="00C96002"/>
    <w:rPr>
      <w:sz w:val="22"/>
      <w:lang w:val="hu-HU"/>
    </w:rPr>
  </w:style>
  <w:style w:type="paragraph" w:styleId="NurText">
    <w:name w:val="Plain Text"/>
    <w:basedOn w:val="Standard"/>
    <w:link w:val="NurTextZchn"/>
    <w:uiPriority w:val="99"/>
    <w:semiHidden/>
    <w:unhideWhenUsed/>
    <w:rsid w:val="00C96002"/>
    <w:pPr>
      <w:spacing w:line="240" w:lineRule="auto"/>
    </w:pPr>
    <w:rPr>
      <w:rFonts w:ascii="Consolas" w:hAnsi="Consolas" w:cs="Consolas"/>
      <w:sz w:val="21"/>
      <w:szCs w:val="21"/>
    </w:rPr>
  </w:style>
  <w:style w:type="character" w:customStyle="1" w:styleId="NurTextZchn">
    <w:name w:val="Nur Text Zchn"/>
    <w:link w:val="NurText"/>
    <w:uiPriority w:val="99"/>
    <w:semiHidden/>
    <w:rsid w:val="00C96002"/>
    <w:rPr>
      <w:rFonts w:ascii="Consolas" w:hAnsi="Consolas" w:cs="Consolas"/>
      <w:sz w:val="21"/>
      <w:szCs w:val="21"/>
      <w:lang w:val="hu-HU"/>
    </w:rPr>
  </w:style>
  <w:style w:type="paragraph" w:styleId="Zitat">
    <w:name w:val="Quote"/>
    <w:basedOn w:val="Standard"/>
    <w:next w:val="Standard"/>
    <w:link w:val="ZitatZchn"/>
    <w:uiPriority w:val="29"/>
    <w:qFormat/>
    <w:rsid w:val="00C96002"/>
    <w:rPr>
      <w:i/>
      <w:iCs/>
      <w:color w:val="000000"/>
    </w:rPr>
  </w:style>
  <w:style w:type="character" w:customStyle="1" w:styleId="ZitatZchn">
    <w:name w:val="Zitat Zchn"/>
    <w:link w:val="Zitat"/>
    <w:uiPriority w:val="29"/>
    <w:rsid w:val="00C96002"/>
    <w:rPr>
      <w:i/>
      <w:iCs/>
      <w:color w:val="000000"/>
      <w:sz w:val="22"/>
      <w:lang w:val="hu-HU"/>
    </w:rPr>
  </w:style>
  <w:style w:type="paragraph" w:styleId="Anrede">
    <w:name w:val="Salutation"/>
    <w:basedOn w:val="Standard"/>
    <w:next w:val="Standard"/>
    <w:link w:val="AnredeZchn"/>
    <w:uiPriority w:val="99"/>
    <w:semiHidden/>
    <w:unhideWhenUsed/>
    <w:rsid w:val="00C96002"/>
  </w:style>
  <w:style w:type="character" w:customStyle="1" w:styleId="AnredeZchn">
    <w:name w:val="Anrede Zchn"/>
    <w:link w:val="Anrede"/>
    <w:uiPriority w:val="99"/>
    <w:semiHidden/>
    <w:rsid w:val="00C96002"/>
    <w:rPr>
      <w:sz w:val="22"/>
      <w:lang w:val="hu-HU"/>
    </w:rPr>
  </w:style>
  <w:style w:type="paragraph" w:styleId="Unterschrift">
    <w:name w:val="Signature"/>
    <w:basedOn w:val="Standard"/>
    <w:link w:val="UnterschriftZchn"/>
    <w:uiPriority w:val="99"/>
    <w:semiHidden/>
    <w:unhideWhenUsed/>
    <w:rsid w:val="00C96002"/>
    <w:pPr>
      <w:spacing w:line="240" w:lineRule="auto"/>
      <w:ind w:left="4252"/>
    </w:pPr>
  </w:style>
  <w:style w:type="character" w:customStyle="1" w:styleId="UnterschriftZchn">
    <w:name w:val="Unterschrift Zchn"/>
    <w:link w:val="Unterschrift"/>
    <w:uiPriority w:val="99"/>
    <w:semiHidden/>
    <w:rsid w:val="00C96002"/>
    <w:rPr>
      <w:sz w:val="22"/>
      <w:lang w:val="hu-HU"/>
    </w:rPr>
  </w:style>
  <w:style w:type="paragraph" w:styleId="Untertitel">
    <w:name w:val="Subtitle"/>
    <w:basedOn w:val="Standard"/>
    <w:next w:val="Standard"/>
    <w:link w:val="UntertitelZchn"/>
    <w:uiPriority w:val="11"/>
    <w:qFormat/>
    <w:rsid w:val="00C96002"/>
    <w:pPr>
      <w:numPr>
        <w:ilvl w:val="1"/>
      </w:numPr>
    </w:pPr>
    <w:rPr>
      <w:rFonts w:ascii="Cambria" w:hAnsi="Cambria"/>
      <w:i/>
      <w:iCs/>
      <w:color w:val="4F81BD"/>
      <w:spacing w:val="15"/>
      <w:sz w:val="24"/>
      <w:szCs w:val="24"/>
    </w:rPr>
  </w:style>
  <w:style w:type="character" w:customStyle="1" w:styleId="UntertitelZchn">
    <w:name w:val="Untertitel Zchn"/>
    <w:link w:val="Untertitel"/>
    <w:uiPriority w:val="11"/>
    <w:rsid w:val="00C96002"/>
    <w:rPr>
      <w:rFonts w:ascii="Cambria" w:eastAsia="Times New Roman" w:hAnsi="Cambria" w:cs="Times New Roman"/>
      <w:i/>
      <w:iCs/>
      <w:color w:val="4F81BD"/>
      <w:spacing w:val="15"/>
      <w:sz w:val="24"/>
      <w:szCs w:val="24"/>
      <w:lang w:val="hu-HU"/>
    </w:rPr>
  </w:style>
  <w:style w:type="paragraph" w:styleId="Rechtsgrundlagenverzeichnis">
    <w:name w:val="table of authorities"/>
    <w:basedOn w:val="Standard"/>
    <w:next w:val="Standard"/>
    <w:uiPriority w:val="99"/>
    <w:semiHidden/>
    <w:unhideWhenUsed/>
    <w:rsid w:val="00C96002"/>
    <w:pPr>
      <w:ind w:left="220" w:hanging="220"/>
    </w:pPr>
  </w:style>
  <w:style w:type="paragraph" w:styleId="Abbildungsverzeichnis">
    <w:name w:val="table of figures"/>
    <w:basedOn w:val="Standard"/>
    <w:next w:val="Standard"/>
    <w:uiPriority w:val="99"/>
    <w:semiHidden/>
    <w:unhideWhenUsed/>
    <w:rsid w:val="00C96002"/>
  </w:style>
  <w:style w:type="paragraph" w:styleId="Titel">
    <w:name w:val="Title"/>
    <w:basedOn w:val="Standard"/>
    <w:next w:val="Standard"/>
    <w:link w:val="TitelZchn"/>
    <w:uiPriority w:val="10"/>
    <w:qFormat/>
    <w:rsid w:val="00C9600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Zchn">
    <w:name w:val="Titel Zchn"/>
    <w:link w:val="Titel"/>
    <w:uiPriority w:val="10"/>
    <w:rsid w:val="00C96002"/>
    <w:rPr>
      <w:rFonts w:ascii="Cambria" w:eastAsia="Times New Roman" w:hAnsi="Cambria" w:cs="Times New Roman"/>
      <w:color w:val="17365D"/>
      <w:spacing w:val="5"/>
      <w:kern w:val="28"/>
      <w:sz w:val="52"/>
      <w:szCs w:val="52"/>
      <w:lang w:val="hu-HU"/>
    </w:rPr>
  </w:style>
  <w:style w:type="paragraph" w:styleId="RGV-berschrift">
    <w:name w:val="toa heading"/>
    <w:basedOn w:val="Standard"/>
    <w:next w:val="Standard"/>
    <w:uiPriority w:val="99"/>
    <w:semiHidden/>
    <w:unhideWhenUsed/>
    <w:rsid w:val="00C96002"/>
    <w:pPr>
      <w:spacing w:before="120"/>
    </w:pPr>
    <w:rPr>
      <w:rFonts w:ascii="Cambria" w:hAnsi="Cambria"/>
      <w:b/>
      <w:bCs/>
      <w:sz w:val="24"/>
      <w:szCs w:val="24"/>
    </w:rPr>
  </w:style>
  <w:style w:type="paragraph" w:styleId="Verzeichnis1">
    <w:name w:val="toc 1"/>
    <w:basedOn w:val="Standard"/>
    <w:next w:val="Standard"/>
    <w:autoRedefine/>
    <w:uiPriority w:val="39"/>
    <w:semiHidden/>
    <w:unhideWhenUsed/>
    <w:rsid w:val="00C96002"/>
    <w:pPr>
      <w:spacing w:after="100"/>
    </w:pPr>
  </w:style>
  <w:style w:type="paragraph" w:styleId="Verzeichnis2">
    <w:name w:val="toc 2"/>
    <w:basedOn w:val="Standard"/>
    <w:next w:val="Standard"/>
    <w:autoRedefine/>
    <w:uiPriority w:val="39"/>
    <w:semiHidden/>
    <w:unhideWhenUsed/>
    <w:rsid w:val="00C96002"/>
    <w:pPr>
      <w:spacing w:after="100"/>
      <w:ind w:left="220"/>
    </w:pPr>
  </w:style>
  <w:style w:type="paragraph" w:styleId="Verzeichnis3">
    <w:name w:val="toc 3"/>
    <w:basedOn w:val="Standard"/>
    <w:next w:val="Standard"/>
    <w:autoRedefine/>
    <w:uiPriority w:val="39"/>
    <w:semiHidden/>
    <w:unhideWhenUsed/>
    <w:rsid w:val="00C96002"/>
    <w:pPr>
      <w:spacing w:after="100"/>
      <w:ind w:left="440"/>
    </w:pPr>
  </w:style>
  <w:style w:type="paragraph" w:styleId="Verzeichnis4">
    <w:name w:val="toc 4"/>
    <w:basedOn w:val="Standard"/>
    <w:next w:val="Standard"/>
    <w:autoRedefine/>
    <w:uiPriority w:val="39"/>
    <w:semiHidden/>
    <w:unhideWhenUsed/>
    <w:rsid w:val="00C96002"/>
    <w:pPr>
      <w:spacing w:after="100"/>
      <w:ind w:left="660"/>
    </w:pPr>
  </w:style>
  <w:style w:type="paragraph" w:styleId="Verzeichnis5">
    <w:name w:val="toc 5"/>
    <w:basedOn w:val="Standard"/>
    <w:next w:val="Standard"/>
    <w:autoRedefine/>
    <w:uiPriority w:val="39"/>
    <w:semiHidden/>
    <w:unhideWhenUsed/>
    <w:rsid w:val="00C96002"/>
    <w:pPr>
      <w:spacing w:after="100"/>
      <w:ind w:left="880"/>
    </w:pPr>
  </w:style>
  <w:style w:type="paragraph" w:styleId="Verzeichnis6">
    <w:name w:val="toc 6"/>
    <w:basedOn w:val="Standard"/>
    <w:next w:val="Standard"/>
    <w:autoRedefine/>
    <w:uiPriority w:val="39"/>
    <w:semiHidden/>
    <w:unhideWhenUsed/>
    <w:rsid w:val="00C96002"/>
    <w:pPr>
      <w:spacing w:after="100"/>
      <w:ind w:left="1100"/>
    </w:pPr>
  </w:style>
  <w:style w:type="paragraph" w:styleId="Verzeichnis7">
    <w:name w:val="toc 7"/>
    <w:basedOn w:val="Standard"/>
    <w:next w:val="Standard"/>
    <w:autoRedefine/>
    <w:uiPriority w:val="39"/>
    <w:semiHidden/>
    <w:unhideWhenUsed/>
    <w:rsid w:val="00C96002"/>
    <w:pPr>
      <w:spacing w:after="100"/>
      <w:ind w:left="1320"/>
    </w:pPr>
  </w:style>
  <w:style w:type="paragraph" w:styleId="Verzeichnis8">
    <w:name w:val="toc 8"/>
    <w:basedOn w:val="Standard"/>
    <w:next w:val="Standard"/>
    <w:autoRedefine/>
    <w:uiPriority w:val="39"/>
    <w:semiHidden/>
    <w:unhideWhenUsed/>
    <w:rsid w:val="00C96002"/>
    <w:pPr>
      <w:spacing w:after="100"/>
      <w:ind w:left="1540"/>
    </w:pPr>
  </w:style>
  <w:style w:type="paragraph" w:styleId="Verzeichnis9">
    <w:name w:val="toc 9"/>
    <w:basedOn w:val="Standard"/>
    <w:next w:val="Standard"/>
    <w:autoRedefine/>
    <w:uiPriority w:val="39"/>
    <w:semiHidden/>
    <w:unhideWhenUsed/>
    <w:rsid w:val="00C96002"/>
    <w:pPr>
      <w:spacing w:after="100"/>
      <w:ind w:left="1760"/>
    </w:pPr>
  </w:style>
  <w:style w:type="paragraph" w:styleId="Inhaltsverzeichnisberschrift">
    <w:name w:val="TOC Heading"/>
    <w:basedOn w:val="berschrift1"/>
    <w:next w:val="Standard"/>
    <w:uiPriority w:val="39"/>
    <w:semiHidden/>
    <w:unhideWhenUsed/>
    <w:qFormat/>
    <w:rsid w:val="00C96002"/>
    <w:pPr>
      <w:keepNext/>
      <w:keepLines/>
      <w:numPr>
        <w:numId w:val="0"/>
      </w:numPr>
      <w:spacing w:before="480" w:after="0"/>
      <w:outlineLvl w:val="9"/>
    </w:pPr>
    <w:rPr>
      <w:rFonts w:ascii="Cambria" w:hAnsi="Cambria"/>
      <w:bCs/>
      <w:caps w:val="0"/>
      <w:color w:val="365F91"/>
      <w:sz w:val="28"/>
      <w:szCs w:val="28"/>
      <w:lang w:val="hu-HU"/>
    </w:rPr>
  </w:style>
  <w:style w:type="paragraph" w:customStyle="1" w:styleId="bookmarks11">
    <w:name w:val="bookmarks11"/>
    <w:basedOn w:val="TitleB"/>
    <w:qFormat/>
    <w:rsid w:val="00420266"/>
  </w:style>
  <w:style w:type="paragraph" w:customStyle="1" w:styleId="BodytextAgency">
    <w:name w:val="Body text (Agency)"/>
    <w:basedOn w:val="Standard"/>
    <w:link w:val="BodytextAgencyChar"/>
    <w:qFormat/>
    <w:rsid w:val="009A3E52"/>
    <w:pPr>
      <w:suppressAutoHyphens w:val="0"/>
      <w:spacing w:after="140" w:line="280" w:lineRule="atLeast"/>
    </w:pPr>
    <w:rPr>
      <w:rFonts w:ascii="Verdana" w:eastAsia="Verdana" w:hAnsi="Verdana"/>
      <w:sz w:val="18"/>
      <w:szCs w:val="18"/>
      <w:lang w:eastAsia="x-none"/>
    </w:rPr>
  </w:style>
  <w:style w:type="paragraph" w:customStyle="1" w:styleId="DraftingNotesAgency">
    <w:name w:val="Drafting Notes (Agency)"/>
    <w:basedOn w:val="Standard"/>
    <w:next w:val="BodytextAgency"/>
    <w:link w:val="DraftingNotesAgencyChar"/>
    <w:qFormat/>
    <w:rsid w:val="009A3E52"/>
    <w:pPr>
      <w:suppressAutoHyphens w:val="0"/>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Standard"/>
    <w:next w:val="BodytextAgency"/>
    <w:link w:val="No-numheading3AgencyChar"/>
    <w:rsid w:val="009A3E52"/>
    <w:pPr>
      <w:keepNext/>
      <w:suppressAutoHyphens w:val="0"/>
      <w:spacing w:before="280" w:after="220" w:line="240" w:lineRule="auto"/>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9A3E52"/>
    <w:rPr>
      <w:rFonts w:ascii="Courier New" w:eastAsia="Verdana" w:hAnsi="Courier New"/>
      <w:i/>
      <w:color w:val="339966"/>
      <w:sz w:val="22"/>
      <w:szCs w:val="18"/>
      <w:lang w:val="hu-HU" w:eastAsia="x-none"/>
    </w:rPr>
  </w:style>
  <w:style w:type="character" w:customStyle="1" w:styleId="BodytextAgencyChar">
    <w:name w:val="Body text (Agency) Char"/>
    <w:link w:val="BodytextAgency"/>
    <w:rsid w:val="009A3E52"/>
    <w:rPr>
      <w:rFonts w:ascii="Verdana" w:eastAsia="Verdana" w:hAnsi="Verdana"/>
      <w:sz w:val="18"/>
      <w:szCs w:val="18"/>
      <w:lang w:val="hu-HU" w:eastAsia="x-none"/>
    </w:rPr>
  </w:style>
  <w:style w:type="character" w:customStyle="1" w:styleId="No-numheading3AgencyChar">
    <w:name w:val="No-num heading 3 (Agency) Char"/>
    <w:link w:val="No-numheading3Agency"/>
    <w:rsid w:val="009A3E52"/>
    <w:rPr>
      <w:rFonts w:ascii="Verdana" w:eastAsia="Verdana" w:hAnsi="Verdana"/>
      <w:b/>
      <w:bCs/>
      <w:kern w:val="32"/>
      <w:sz w:val="22"/>
      <w:szCs w:val="22"/>
      <w:lang w:val="hu-H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13340">
      <w:bodyDiv w:val="1"/>
      <w:marLeft w:val="0"/>
      <w:marRight w:val="0"/>
      <w:marTop w:val="0"/>
      <w:marBottom w:val="0"/>
      <w:divBdr>
        <w:top w:val="none" w:sz="0" w:space="0" w:color="auto"/>
        <w:left w:val="none" w:sz="0" w:space="0" w:color="auto"/>
        <w:bottom w:val="none" w:sz="0" w:space="0" w:color="auto"/>
        <w:right w:val="none" w:sz="0" w:space="0" w:color="auto"/>
      </w:divBdr>
    </w:div>
    <w:div w:id="315106405">
      <w:bodyDiv w:val="1"/>
      <w:marLeft w:val="0"/>
      <w:marRight w:val="0"/>
      <w:marTop w:val="0"/>
      <w:marBottom w:val="0"/>
      <w:divBdr>
        <w:top w:val="none" w:sz="0" w:space="0" w:color="auto"/>
        <w:left w:val="none" w:sz="0" w:space="0" w:color="auto"/>
        <w:bottom w:val="none" w:sz="0" w:space="0" w:color="auto"/>
        <w:right w:val="none" w:sz="0" w:space="0" w:color="auto"/>
      </w:divBdr>
    </w:div>
    <w:div w:id="902638427">
      <w:bodyDiv w:val="1"/>
      <w:marLeft w:val="0"/>
      <w:marRight w:val="0"/>
      <w:marTop w:val="0"/>
      <w:marBottom w:val="0"/>
      <w:divBdr>
        <w:top w:val="none" w:sz="0" w:space="0" w:color="auto"/>
        <w:left w:val="none" w:sz="0" w:space="0" w:color="auto"/>
        <w:bottom w:val="none" w:sz="0" w:space="0" w:color="auto"/>
        <w:right w:val="none" w:sz="0" w:space="0" w:color="auto"/>
      </w:divBdr>
    </w:div>
    <w:div w:id="1134442792">
      <w:bodyDiv w:val="1"/>
      <w:marLeft w:val="0"/>
      <w:marRight w:val="0"/>
      <w:marTop w:val="0"/>
      <w:marBottom w:val="0"/>
      <w:divBdr>
        <w:top w:val="none" w:sz="0" w:space="0" w:color="auto"/>
        <w:left w:val="none" w:sz="0" w:space="0" w:color="auto"/>
        <w:bottom w:val="none" w:sz="0" w:space="0" w:color="auto"/>
        <w:right w:val="none" w:sz="0" w:space="0" w:color="auto"/>
      </w:divBdr>
    </w:div>
    <w:div w:id="1169102052">
      <w:bodyDiv w:val="1"/>
      <w:marLeft w:val="0"/>
      <w:marRight w:val="0"/>
      <w:marTop w:val="0"/>
      <w:marBottom w:val="0"/>
      <w:divBdr>
        <w:top w:val="none" w:sz="0" w:space="0" w:color="auto"/>
        <w:left w:val="none" w:sz="0" w:space="0" w:color="auto"/>
        <w:bottom w:val="none" w:sz="0" w:space="0" w:color="auto"/>
        <w:right w:val="none" w:sz="0" w:space="0" w:color="auto"/>
      </w:divBdr>
    </w:div>
    <w:div w:id="1502962039">
      <w:bodyDiv w:val="1"/>
      <w:marLeft w:val="0"/>
      <w:marRight w:val="0"/>
      <w:marTop w:val="0"/>
      <w:marBottom w:val="0"/>
      <w:divBdr>
        <w:top w:val="none" w:sz="0" w:space="0" w:color="auto"/>
        <w:left w:val="none" w:sz="0" w:space="0" w:color="auto"/>
        <w:bottom w:val="none" w:sz="0" w:space="0" w:color="auto"/>
        <w:right w:val="none" w:sz="0" w:space="0" w:color="auto"/>
      </w:divBdr>
    </w:div>
    <w:div w:id="1669359273">
      <w:bodyDiv w:val="1"/>
      <w:marLeft w:val="0"/>
      <w:marRight w:val="0"/>
      <w:marTop w:val="0"/>
      <w:marBottom w:val="0"/>
      <w:divBdr>
        <w:top w:val="none" w:sz="0" w:space="0" w:color="auto"/>
        <w:left w:val="none" w:sz="0" w:space="0" w:color="auto"/>
        <w:bottom w:val="none" w:sz="0" w:space="0" w:color="auto"/>
        <w:right w:val="none" w:sz="0" w:space="0" w:color="auto"/>
      </w:divBdr>
    </w:div>
    <w:div w:id="205994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EMADOC-1700519818-2412815</_dlc_DocId>
    <_dlc_DocIdUrl xmlns="a034c160-bfb7-45f5-8632-2eb7e0508071">
      <Url>https://euema.sharepoint.com/sites/CRM/_layouts/15/DocIdRedir.aspx?ID=EMADOC-1700519818-2412815</Url>
      <Description>EMADOC-1700519818-2412815</Description>
    </_dlc_DocIdUrl>
  </documentManagement>
</p:properties>
</file>

<file path=customXml/itemProps1.xml><?xml version="1.0" encoding="utf-8"?>
<ds:datastoreItem xmlns:ds="http://schemas.openxmlformats.org/officeDocument/2006/customXml" ds:itemID="{DDF5F667-86A3-4A34-83C6-18BE97DA76E3}">
  <ds:schemaRefs>
    <ds:schemaRef ds:uri="http://schemas.openxmlformats.org/officeDocument/2006/bibliography"/>
  </ds:schemaRefs>
</ds:datastoreItem>
</file>

<file path=customXml/itemProps2.xml><?xml version="1.0" encoding="utf-8"?>
<ds:datastoreItem xmlns:ds="http://schemas.openxmlformats.org/officeDocument/2006/customXml" ds:itemID="{128D3C52-59ED-4BBE-864B-2D7639B86709}"/>
</file>

<file path=customXml/itemProps3.xml><?xml version="1.0" encoding="utf-8"?>
<ds:datastoreItem xmlns:ds="http://schemas.openxmlformats.org/officeDocument/2006/customXml" ds:itemID="{A2910E95-279E-49A2-A0EE-B6DBE787E4B0}"/>
</file>

<file path=customXml/itemProps4.xml><?xml version="1.0" encoding="utf-8"?>
<ds:datastoreItem xmlns:ds="http://schemas.openxmlformats.org/officeDocument/2006/customXml" ds:itemID="{23F39A25-DE97-40B2-A82E-D293F807581A}"/>
</file>

<file path=customXml/itemProps5.xml><?xml version="1.0" encoding="utf-8"?>
<ds:datastoreItem xmlns:ds="http://schemas.openxmlformats.org/officeDocument/2006/customXml" ds:itemID="{F97AFA20-0285-43DF-B669-755B4138D230}"/>
</file>

<file path=docProps/app.xml><?xml version="1.0" encoding="utf-8"?>
<Properties xmlns="http://schemas.openxmlformats.org/officeDocument/2006/extended-properties" xmlns:vt="http://schemas.openxmlformats.org/officeDocument/2006/docPropsVTypes">
  <Template>Normal.dotm</Template>
  <TotalTime>0</TotalTime>
  <Pages>54</Pages>
  <Words>13667</Words>
  <Characters>86109</Characters>
  <Application>Microsoft Office Word</Application>
  <DocSecurity>0</DocSecurity>
  <Lines>717</Lines>
  <Paragraphs>199</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99577</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translator</dc:creator>
  <cp:keywords>Emselex, INN-darifenacin hydrobromide</cp:keywords>
  <cp:lastModifiedBy>Linguistic comments</cp:lastModifiedBy>
  <cp:revision>13</cp:revision>
  <dcterms:created xsi:type="dcterms:W3CDTF">2025-06-06T07:19:00Z</dcterms:created>
  <dcterms:modified xsi:type="dcterms:W3CDTF">2025-07-10T09:22:00Z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35317f82-875e-43e2-8e2a-94b587dc0c03</vt:lpwstr>
  </property>
</Properties>
</file>